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67046" w:rsidRDefault="00000000">
      <w:pPr>
        <w:shd w:val="clear" w:color="auto" w:fill="FFFFFF"/>
        <w:spacing w:after="0" w:line="240" w:lineRule="auto"/>
        <w:jc w:val="center"/>
        <w:rPr>
          <w:rFonts w:ascii="Vale Sans" w:eastAsia="Vale Sans" w:hAnsi="Vale Sans" w:cs="Vale Sans"/>
          <w:b/>
          <w:bCs/>
        </w:rPr>
      </w:pPr>
      <w:r>
        <w:rPr>
          <w:rFonts w:ascii="Vale Sans" w:eastAsia="Vale Sans" w:hAnsi="Vale Sans" w:cs="Vale Sans"/>
          <w:b/>
          <w:bCs/>
        </w:rPr>
        <w:t xml:space="preserve">Programa de Educação e Saúde -Trilhos da Alfabetização </w:t>
      </w:r>
    </w:p>
    <w:p w14:paraId="00000002" w14:textId="77777777" w:rsidR="0066704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center"/>
        <w:rPr>
          <w:rFonts w:ascii="Vale Sans" w:eastAsia="Vale Sans" w:hAnsi="Vale Sans" w:cs="Vale Sans"/>
          <w:b/>
          <w:bCs/>
        </w:rPr>
      </w:pPr>
      <w:r>
        <w:rPr>
          <w:rFonts w:ascii="Vale Sans" w:eastAsia="Vale Sans" w:hAnsi="Vale Sans" w:cs="Vale Sans"/>
          <w:b/>
          <w:bCs/>
        </w:rPr>
        <w:t>Frente: Formação na Didática da Língua Portuguesa</w:t>
      </w:r>
    </w:p>
    <w:p w14:paraId="00000003" w14:textId="3C21FEBA" w:rsidR="0066704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center"/>
        <w:rPr>
          <w:rFonts w:ascii="Vale Sans" w:eastAsia="Vale Sans" w:hAnsi="Vale Sans" w:cs="Vale Sans"/>
          <w:b/>
          <w:bCs/>
        </w:rPr>
      </w:pPr>
      <w:r>
        <w:rPr>
          <w:rFonts w:ascii="Vale Sans" w:eastAsia="Vale Sans" w:hAnsi="Vale Sans" w:cs="Vale Sans"/>
          <w:b/>
          <w:bCs/>
        </w:rPr>
        <w:t xml:space="preserve">Pauta de formação: Professores de 1ºe 2ºano - EF1 </w:t>
      </w:r>
      <w:r w:rsidR="006900C7">
        <w:rPr>
          <w:rFonts w:ascii="Vale Sans" w:eastAsia="Vale Sans" w:hAnsi="Vale Sans" w:cs="Vale Sans"/>
          <w:b/>
          <w:bCs/>
        </w:rPr>
        <w:t>–</w:t>
      </w:r>
      <w:r>
        <w:rPr>
          <w:rFonts w:ascii="Vale Sans" w:eastAsia="Vale Sans" w:hAnsi="Vale Sans" w:cs="Vale Sans"/>
          <w:b/>
          <w:bCs/>
        </w:rPr>
        <w:t xml:space="preserve"> </w:t>
      </w:r>
      <w:r w:rsidR="006900C7">
        <w:rPr>
          <w:rFonts w:ascii="Vale Sans" w:eastAsia="Vale Sans" w:hAnsi="Vale Sans" w:cs="Vale Sans"/>
          <w:b/>
          <w:bCs/>
        </w:rPr>
        <w:t>Rio Piracicaba</w:t>
      </w:r>
    </w:p>
    <w:p w14:paraId="00000004" w14:textId="32F0BDB8" w:rsidR="0066704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center"/>
        <w:rPr>
          <w:rFonts w:ascii="Vale Sans" w:eastAsia="Vale Sans" w:hAnsi="Vale Sans" w:cs="Vale Sans"/>
          <w:color w:val="000000"/>
        </w:rPr>
      </w:pPr>
      <w:r>
        <w:rPr>
          <w:rFonts w:ascii="Vale Sans" w:eastAsia="Vale Sans" w:hAnsi="Vale Sans" w:cs="Vale Sans"/>
          <w:b/>
          <w:bCs/>
        </w:rPr>
        <w:t xml:space="preserve">Ciclo </w:t>
      </w:r>
      <w:r w:rsidR="006900C7">
        <w:rPr>
          <w:rFonts w:ascii="Vale Sans" w:eastAsia="Vale Sans" w:hAnsi="Vale Sans" w:cs="Vale Sans"/>
          <w:b/>
          <w:bCs/>
        </w:rPr>
        <w:t>2</w:t>
      </w:r>
      <w:r>
        <w:rPr>
          <w:rFonts w:ascii="Vale Sans" w:eastAsia="Vale Sans" w:hAnsi="Vale Sans" w:cs="Vale Sans"/>
          <w:b/>
          <w:bCs/>
        </w:rPr>
        <w:t>/2026</w:t>
      </w:r>
    </w:p>
    <w:p w14:paraId="00000005" w14:textId="77777777" w:rsidR="00667046" w:rsidRDefault="00000000">
      <w:pPr>
        <w:spacing w:after="0" w:line="240" w:lineRule="auto"/>
        <w:jc w:val="both"/>
        <w:rPr>
          <w:rFonts w:ascii="Vale Sans" w:eastAsia="Vale Sans" w:hAnsi="Vale Sans" w:cs="Vale Sans"/>
        </w:rPr>
      </w:pPr>
      <w:r>
        <w:rPr>
          <w:rFonts w:ascii="Vale Sans" w:eastAsia="Vale Sans" w:hAnsi="Vale Sans" w:cs="Vale Sans"/>
          <w:b/>
          <w:bCs/>
        </w:rPr>
        <w:t>Expectativas de aprendizagem</w:t>
      </w:r>
    </w:p>
    <w:p w14:paraId="00000006" w14:textId="77777777" w:rsidR="00667046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</w:rPr>
      </w:pPr>
      <w:r>
        <w:rPr>
          <w:rFonts w:ascii="Vale Sans" w:eastAsia="Vale Sans" w:hAnsi="Vale Sans" w:cs="Vale Sans"/>
        </w:rPr>
        <w:t>Atribuir sentidos e significados às experiências estéticas vivenciadas por meio da leitura pela formadora;</w:t>
      </w:r>
    </w:p>
    <w:p w14:paraId="5DBBBDAB" w14:textId="34823D3F" w:rsidR="00BD7F5D" w:rsidRPr="00BD7F5D" w:rsidRDefault="00BD7F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</w:rPr>
      </w:pPr>
      <w:r w:rsidRPr="00BD7F5D">
        <w:rPr>
          <w:rFonts w:ascii="Vale Sans" w:eastAsia="Vale Sans" w:hAnsi="Vale Sans" w:cs="Vale Sans"/>
          <w:color w:val="000000"/>
        </w:rPr>
        <w:t xml:space="preserve">Ler e analisar as características literárias de uma obra e refletir sobre a mediação de leitura considerando-as; </w:t>
      </w:r>
    </w:p>
    <w:p w14:paraId="13EC6325" w14:textId="21A8B4C8" w:rsidR="00BD7F5D" w:rsidRPr="00BD7F5D" w:rsidRDefault="00BD7F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</w:rPr>
      </w:pPr>
      <w:r w:rsidRPr="00BD7F5D">
        <w:rPr>
          <w:rFonts w:ascii="Vale Sans" w:eastAsia="Vale Sans" w:hAnsi="Vale Sans" w:cs="Vale Sans"/>
          <w:color w:val="000000"/>
        </w:rPr>
        <w:t xml:space="preserve">Compreender que as características literárias das obras são foco da conversa apreciativa, considerando sempre as impressões pessoais das crianças. </w:t>
      </w:r>
    </w:p>
    <w:p w14:paraId="2177E70F" w14:textId="56CC973B" w:rsidR="00BD7F5D" w:rsidRPr="00BD7F5D" w:rsidRDefault="00BD7F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</w:rPr>
      </w:pPr>
      <w:r w:rsidRPr="00BD7F5D">
        <w:rPr>
          <w:rFonts w:ascii="Vale Sans" w:eastAsia="Vale Sans" w:hAnsi="Vale Sans" w:cs="Vale Sans"/>
          <w:color w:val="000000"/>
        </w:rPr>
        <w:t xml:space="preserve">Compreender a conversa literária como situação de ensino e o papel do professor como mediador. </w:t>
      </w:r>
    </w:p>
    <w:p w14:paraId="00000009" w14:textId="6989923A" w:rsidR="00667046" w:rsidRPr="00BD7F5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</w:rPr>
      </w:pPr>
      <w:r w:rsidRPr="00BD7F5D">
        <w:rPr>
          <w:rFonts w:ascii="Vale Sans" w:eastAsia="Vale Sans" w:hAnsi="Vale Sans" w:cs="Vale Sans"/>
          <w:color w:val="000000"/>
        </w:rPr>
        <w:t>Refletir sobre condições didáticas essenciais para as situações de escrita dos e das estudantes, considerando o mapeamento de saberes, a organização de agrupamentos produtivos e a realização de intervenções ajustadas.</w:t>
      </w:r>
    </w:p>
    <w:p w14:paraId="0000000A" w14:textId="77777777" w:rsidR="00667046" w:rsidRPr="00BD7F5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</w:rPr>
      </w:pPr>
      <w:r w:rsidRPr="00BD7F5D">
        <w:rPr>
          <w:rFonts w:ascii="Vale Sans" w:eastAsia="Vale Sans" w:hAnsi="Vale Sans" w:cs="Vale Sans"/>
          <w:color w:val="000000"/>
        </w:rPr>
        <w:t>Planejar a prática pedagógica com foco nos ajustes às necessidades e aos saberes dos e das estudantes, especialmente em relação ao sistema de escrita alfabética e à incorporação qualificada das propostas do Caderno dos Estudantes à rotina.</w:t>
      </w:r>
    </w:p>
    <w:p w14:paraId="0000000B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color w:val="FF0000"/>
          <w:highlight w:val="yellow"/>
        </w:rPr>
      </w:pPr>
    </w:p>
    <w:p w14:paraId="0000000C" w14:textId="77777777" w:rsidR="00667046" w:rsidRDefault="00000000">
      <w:pPr>
        <w:spacing w:after="0" w:line="240" w:lineRule="auto"/>
        <w:jc w:val="both"/>
        <w:rPr>
          <w:rFonts w:ascii="Vale Sans" w:eastAsia="Vale Sans" w:hAnsi="Vale Sans" w:cs="Vale Sans"/>
          <w:b/>
          <w:bCs/>
        </w:rPr>
      </w:pPr>
      <w:r>
        <w:rPr>
          <w:rFonts w:ascii="Vale Sans" w:eastAsia="Vale Sans" w:hAnsi="Vale Sans" w:cs="Vale Sans"/>
          <w:b/>
          <w:bCs/>
        </w:rPr>
        <w:t>Conteúdos</w:t>
      </w:r>
    </w:p>
    <w:p w14:paraId="2AFCB9F4" w14:textId="5651F284" w:rsidR="00BD7F5D" w:rsidRPr="00BD7F5D" w:rsidRDefault="00BD7F5D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</w:rPr>
      </w:pPr>
      <w:r w:rsidRPr="00BD7F5D">
        <w:rPr>
          <w:rFonts w:ascii="Vale Sans" w:eastAsia="Vale Sans" w:hAnsi="Vale Sans" w:cs="Vale Sans"/>
        </w:rPr>
        <w:t>Leitura literária e conversa apreciativa</w:t>
      </w:r>
    </w:p>
    <w:p w14:paraId="409D41F4" w14:textId="77777777" w:rsidR="00BD7F5D" w:rsidRPr="00BD7F5D" w:rsidRDefault="00BD7F5D" w:rsidP="00BD7F5D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</w:rPr>
      </w:pPr>
      <w:r w:rsidRPr="00BD7F5D">
        <w:rPr>
          <w:rFonts w:ascii="Vale Sans" w:eastAsia="Vale Sans" w:hAnsi="Vale Sans" w:cs="Vale Sans"/>
        </w:rPr>
        <w:t>Mediação de leitura</w:t>
      </w:r>
    </w:p>
    <w:p w14:paraId="0000000F" w14:textId="3AE6BAE9" w:rsidR="00667046" w:rsidRPr="00BD7F5D" w:rsidRDefault="00000000" w:rsidP="00BD7F5D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</w:rPr>
      </w:pPr>
      <w:r w:rsidRPr="00BD7F5D">
        <w:rPr>
          <w:rFonts w:ascii="Vale Sans" w:eastAsia="Vale Sans" w:hAnsi="Vale Sans" w:cs="Vale Sans"/>
        </w:rPr>
        <w:t>Caderno dos estudantes</w:t>
      </w:r>
    </w:p>
    <w:p w14:paraId="00000010" w14:textId="77777777" w:rsidR="00667046" w:rsidRPr="00BD7F5D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</w:rPr>
      </w:pPr>
      <w:r w:rsidRPr="00BD7F5D">
        <w:rPr>
          <w:rFonts w:ascii="Vale Sans" w:eastAsia="Vale Sans" w:hAnsi="Vale Sans" w:cs="Vale Sans"/>
        </w:rPr>
        <w:t xml:space="preserve">Planejamento e intervenções da professora para assegurar uma boa situação de escrita pelos estudantes; </w:t>
      </w:r>
    </w:p>
    <w:p w14:paraId="00000011" w14:textId="77777777" w:rsidR="00667046" w:rsidRPr="00BD7F5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</w:rPr>
      </w:pPr>
      <w:r w:rsidRPr="00BD7F5D">
        <w:rPr>
          <w:rFonts w:ascii="Vale Sans" w:eastAsia="Vale Sans" w:hAnsi="Vale Sans" w:cs="Vale Sans"/>
        </w:rPr>
        <w:t>Planejamento da prática docente com foco nas propostas do caderno dos estudantes</w:t>
      </w:r>
    </w:p>
    <w:p w14:paraId="00000012" w14:textId="77777777" w:rsidR="00667046" w:rsidRDefault="00667046">
      <w:pPr>
        <w:spacing w:after="0" w:line="240" w:lineRule="auto"/>
        <w:rPr>
          <w:rFonts w:ascii="Vale Sans" w:eastAsia="Vale Sans" w:hAnsi="Vale Sans" w:cs="Vale Sans"/>
          <w:b/>
          <w:bCs/>
        </w:rPr>
      </w:pPr>
    </w:p>
    <w:p w14:paraId="00000013" w14:textId="77777777" w:rsidR="00667046" w:rsidRDefault="00000000">
      <w:pPr>
        <w:spacing w:after="0" w:line="240" w:lineRule="auto"/>
        <w:rPr>
          <w:rFonts w:ascii="Vale Sans" w:eastAsia="Vale Sans" w:hAnsi="Vale Sans" w:cs="Vale Sans"/>
          <w:b/>
          <w:bCs/>
          <w:highlight w:val="yellow"/>
        </w:rPr>
      </w:pPr>
      <w:r>
        <w:rPr>
          <w:rFonts w:ascii="Vale Sans" w:eastAsia="Vale Sans" w:hAnsi="Vale Sans" w:cs="Vale Sans"/>
          <w:b/>
          <w:bCs/>
        </w:rPr>
        <w:t>Desenvolvimento da pauta</w:t>
      </w:r>
    </w:p>
    <w:p w14:paraId="00000014" w14:textId="77777777" w:rsidR="00667046" w:rsidRDefault="00667046">
      <w:pPr>
        <w:spacing w:after="0" w:line="240" w:lineRule="auto"/>
        <w:rPr>
          <w:rFonts w:ascii="Vale Sans" w:eastAsia="Vale Sans" w:hAnsi="Vale Sans" w:cs="Vale Sans"/>
          <w:b/>
          <w:bCs/>
        </w:rPr>
      </w:pPr>
    </w:p>
    <w:tbl>
      <w:tblPr>
        <w:tblStyle w:val="a"/>
        <w:tblW w:w="85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667046" w14:paraId="6D980886" w14:textId="77777777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5" w14:textId="730F5650" w:rsidR="00667046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color w:val="FF0000"/>
              </w:rPr>
            </w:pPr>
            <w:r>
              <w:rPr>
                <w:rFonts w:ascii="Vale Sans" w:eastAsia="Vale Sans" w:hAnsi="Vale Sans" w:cs="Vale Sans"/>
                <w:b/>
                <w:bCs/>
              </w:rPr>
              <w:t>1- Momento cultural - Leitura pela formadora (</w:t>
            </w:r>
            <w:r w:rsidR="00901FC3">
              <w:rPr>
                <w:rFonts w:ascii="Vale Sans" w:eastAsia="Vale Sans" w:hAnsi="Vale Sans" w:cs="Vale Sans"/>
                <w:b/>
                <w:bCs/>
              </w:rPr>
              <w:t>3</w:t>
            </w:r>
            <w:r>
              <w:rPr>
                <w:rFonts w:ascii="Vale Sans" w:eastAsia="Vale Sans" w:hAnsi="Vale Sans" w:cs="Vale Sans"/>
                <w:b/>
                <w:bCs/>
              </w:rPr>
              <w:t xml:space="preserve">0 min.) </w:t>
            </w:r>
          </w:p>
        </w:tc>
      </w:tr>
    </w:tbl>
    <w:p w14:paraId="00000016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</w:rPr>
      </w:pPr>
    </w:p>
    <w:p w14:paraId="4267414A" w14:textId="77777777" w:rsidR="00041F87" w:rsidRPr="0031579B" w:rsidRDefault="00041F87" w:rsidP="00041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79B">
        <w:rPr>
          <w:rFonts w:ascii="Vale Sans" w:eastAsia="Times New Roman" w:hAnsi="Vale Sans" w:cs="Times New Roman"/>
          <w:color w:val="000000"/>
          <w:sz w:val="24"/>
          <w:szCs w:val="24"/>
        </w:rPr>
        <w:t>Leitura literária pela formadora: Teia literária – Autores/as Mineiros/as</w:t>
      </w:r>
    </w:p>
    <w:p w14:paraId="0E408F60" w14:textId="77777777" w:rsidR="00041F87" w:rsidRPr="0031579B" w:rsidRDefault="00041F87" w:rsidP="00041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79B">
        <w:rPr>
          <w:rFonts w:ascii="Vale Sans" w:eastAsia="Times New Roman" w:hAnsi="Vale Sans" w:cs="Times New Roman"/>
          <w:color w:val="000000"/>
          <w:sz w:val="24"/>
          <w:szCs w:val="24"/>
        </w:rPr>
        <w:t>Ana Maria Gonçalves – Um defeito de Cor</w:t>
      </w:r>
    </w:p>
    <w:p w14:paraId="30ED11A8" w14:textId="77777777" w:rsidR="00901FC3" w:rsidRDefault="00901FC3">
      <w:pPr>
        <w:spacing w:after="0" w:line="240" w:lineRule="auto"/>
        <w:jc w:val="both"/>
        <w:rPr>
          <w:rFonts w:ascii="Vale Sans" w:eastAsia="Vale Sans" w:hAnsi="Vale Sans" w:cs="Vale Sans"/>
        </w:rPr>
      </w:pPr>
    </w:p>
    <w:p w14:paraId="37955198" w14:textId="474EC44A" w:rsidR="00901FC3" w:rsidRDefault="00901FC3">
      <w:pPr>
        <w:spacing w:after="0" w:line="240" w:lineRule="auto"/>
        <w:jc w:val="both"/>
        <w:rPr>
          <w:rFonts w:ascii="Vale Sans" w:eastAsia="Vale Sans" w:hAnsi="Vale Sans" w:cs="Vale Sans"/>
        </w:rPr>
      </w:pPr>
      <w:r>
        <w:rPr>
          <w:rFonts w:ascii="Vale Sans" w:eastAsia="Vale Sans" w:hAnsi="Vale Sans" w:cs="Vale Sans"/>
        </w:rPr>
        <w:t>A partir da leitura de hoje e das outras experiências vividas durante a formação, o que fizemos nestes momentos enquanto leitores?</w:t>
      </w:r>
    </w:p>
    <w:p w14:paraId="00000019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</w:rPr>
      </w:pPr>
    </w:p>
    <w:p w14:paraId="00000022" w14:textId="6C5EAD39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color w:val="FF0000"/>
        </w:rPr>
      </w:pPr>
    </w:p>
    <w:tbl>
      <w:tblPr>
        <w:tblStyle w:val="a2"/>
        <w:tblW w:w="85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667046" w14:paraId="145CED7C" w14:textId="77777777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3" w14:textId="4E779250" w:rsidR="00667046" w:rsidRDefault="006900C7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</w:rPr>
            </w:pPr>
            <w:r>
              <w:rPr>
                <w:rFonts w:ascii="Vale Sans" w:eastAsia="Vale Sans" w:hAnsi="Vale Sans" w:cs="Vale Sans"/>
                <w:b/>
                <w:bCs/>
              </w:rPr>
              <w:t>2- Leitura literária e conversa apreciativa</w:t>
            </w:r>
            <w:r w:rsidR="00901FC3">
              <w:rPr>
                <w:rFonts w:ascii="Vale Sans" w:eastAsia="Vale Sans" w:hAnsi="Vale Sans" w:cs="Vale Sans"/>
                <w:b/>
                <w:bCs/>
              </w:rPr>
              <w:t xml:space="preserve"> – 90’</w:t>
            </w:r>
          </w:p>
        </w:tc>
      </w:tr>
    </w:tbl>
    <w:p w14:paraId="37A48FD1" w14:textId="4C794D68" w:rsidR="006900C7" w:rsidRDefault="00000000">
      <w:pPr>
        <w:spacing w:after="0" w:line="240" w:lineRule="auto"/>
        <w:jc w:val="both"/>
        <w:rPr>
          <w:rFonts w:ascii="Vale Sans" w:eastAsia="Vale Sans" w:hAnsi="Vale Sans" w:cs="Vale Sans"/>
        </w:rPr>
      </w:pPr>
      <w:r w:rsidRPr="002D5ABE">
        <w:rPr>
          <w:rFonts w:ascii="Vale Sans" w:eastAsia="Vale Sans" w:hAnsi="Vale Sans" w:cs="Vale Sans"/>
          <w:b/>
          <w:bCs/>
        </w:rPr>
        <w:t>Parte 1</w:t>
      </w:r>
      <w:r w:rsidRPr="002D5ABE">
        <w:rPr>
          <w:rFonts w:ascii="Vale Sans" w:eastAsia="Vale Sans" w:hAnsi="Vale Sans" w:cs="Vale Sans"/>
        </w:rPr>
        <w:t xml:space="preserve"> </w:t>
      </w:r>
      <w:r w:rsidR="006900C7" w:rsidRPr="002D5ABE">
        <w:rPr>
          <w:rFonts w:ascii="Vale Sans" w:eastAsia="Vale Sans" w:hAnsi="Vale Sans" w:cs="Vale Sans"/>
        </w:rPr>
        <w:t>–</w:t>
      </w:r>
      <w:r w:rsidRPr="002D5ABE">
        <w:rPr>
          <w:rFonts w:ascii="Vale Sans" w:eastAsia="Vale Sans" w:hAnsi="Vale Sans" w:cs="Vale Sans"/>
        </w:rPr>
        <w:t xml:space="preserve"> </w:t>
      </w:r>
      <w:r w:rsidR="006900C7" w:rsidRPr="002D5ABE">
        <w:rPr>
          <w:rFonts w:ascii="Vale Sans" w:eastAsia="Vale Sans" w:hAnsi="Vale Sans" w:cs="Vale Sans"/>
        </w:rPr>
        <w:t>Leitura em pequenos grupos do livro Uma Chapeuzinho Vermelho</w:t>
      </w:r>
    </w:p>
    <w:p w14:paraId="00000027" w14:textId="25EFCCCA" w:rsidR="00667046" w:rsidRDefault="006900C7">
      <w:pPr>
        <w:spacing w:after="0" w:line="240" w:lineRule="auto"/>
        <w:jc w:val="both"/>
        <w:rPr>
          <w:rFonts w:ascii="Vale Sans" w:eastAsia="Vale Sans" w:hAnsi="Vale Sans" w:cs="Vale Sans"/>
        </w:rPr>
      </w:pPr>
      <w:r>
        <w:rPr>
          <w:rFonts w:ascii="Vale Sans" w:eastAsia="Vale Sans" w:hAnsi="Vale Sans" w:cs="Vale Sans"/>
        </w:rPr>
        <w:t>Le</w:t>
      </w:r>
      <w:r w:rsidR="00E037A3">
        <w:rPr>
          <w:rFonts w:ascii="Vale Sans" w:eastAsia="Vale Sans" w:hAnsi="Vale Sans" w:cs="Vale Sans"/>
        </w:rPr>
        <w:t>r</w:t>
      </w:r>
      <w:r>
        <w:rPr>
          <w:rFonts w:ascii="Vale Sans" w:eastAsia="Vale Sans" w:hAnsi="Vale Sans" w:cs="Vale Sans"/>
        </w:rPr>
        <w:t>, apreci</w:t>
      </w:r>
      <w:r w:rsidR="00E037A3">
        <w:rPr>
          <w:rFonts w:ascii="Vale Sans" w:eastAsia="Vale Sans" w:hAnsi="Vale Sans" w:cs="Vale Sans"/>
        </w:rPr>
        <w:t>ar</w:t>
      </w:r>
      <w:r>
        <w:rPr>
          <w:rFonts w:ascii="Vale Sans" w:eastAsia="Vale Sans" w:hAnsi="Vale Sans" w:cs="Vale Sans"/>
        </w:rPr>
        <w:t>, observ</w:t>
      </w:r>
      <w:r w:rsidR="00E037A3">
        <w:rPr>
          <w:rFonts w:ascii="Vale Sans" w:eastAsia="Vale Sans" w:hAnsi="Vale Sans" w:cs="Vale Sans"/>
        </w:rPr>
        <w:t>ar</w:t>
      </w:r>
      <w:r>
        <w:rPr>
          <w:rFonts w:ascii="Vale Sans" w:eastAsia="Vale Sans" w:hAnsi="Vale Sans" w:cs="Vale Sans"/>
        </w:rPr>
        <w:t xml:space="preserve"> e anot</w:t>
      </w:r>
      <w:r w:rsidR="00E037A3">
        <w:rPr>
          <w:rFonts w:ascii="Vale Sans" w:eastAsia="Vale Sans" w:hAnsi="Vale Sans" w:cs="Vale Sans"/>
        </w:rPr>
        <w:t>ar</w:t>
      </w:r>
      <w:r>
        <w:rPr>
          <w:rFonts w:ascii="Vale Sans" w:eastAsia="Vale Sans" w:hAnsi="Vale Sans" w:cs="Vale Sans"/>
        </w:rPr>
        <w:t xml:space="preserve"> quais são as principais características literárias da obra.</w:t>
      </w:r>
    </w:p>
    <w:p w14:paraId="2976C8CD" w14:textId="77777777" w:rsidR="006900C7" w:rsidRDefault="006900C7">
      <w:pPr>
        <w:spacing w:after="0" w:line="240" w:lineRule="auto"/>
        <w:jc w:val="both"/>
        <w:rPr>
          <w:rFonts w:ascii="Vale Sans" w:eastAsia="Vale Sans" w:hAnsi="Vale Sans" w:cs="Vale Sans"/>
        </w:rPr>
      </w:pPr>
    </w:p>
    <w:p w14:paraId="658D4563" w14:textId="2F833CB4" w:rsidR="006900C7" w:rsidRDefault="006900C7">
      <w:pPr>
        <w:spacing w:after="0" w:line="240" w:lineRule="auto"/>
        <w:jc w:val="both"/>
        <w:rPr>
          <w:rFonts w:ascii="Vale Sans" w:eastAsia="Vale Sans" w:hAnsi="Vale Sans" w:cs="Vale Sans"/>
        </w:rPr>
      </w:pPr>
      <w:r>
        <w:rPr>
          <w:rFonts w:ascii="Vale Sans" w:eastAsia="Vale Sans" w:hAnsi="Vale Sans" w:cs="Vale Sans"/>
        </w:rPr>
        <w:t>Socialização</w:t>
      </w:r>
    </w:p>
    <w:p w14:paraId="04F2BFE9" w14:textId="77777777" w:rsidR="006900C7" w:rsidRDefault="006900C7">
      <w:pPr>
        <w:spacing w:after="0" w:line="240" w:lineRule="auto"/>
        <w:jc w:val="both"/>
        <w:rPr>
          <w:rFonts w:ascii="Vale Sans" w:eastAsia="Vale Sans" w:hAnsi="Vale Sans" w:cs="Vale Sans"/>
        </w:rPr>
      </w:pPr>
    </w:p>
    <w:p w14:paraId="2A356F42" w14:textId="6578CA19" w:rsidR="006900C7" w:rsidRPr="002D5ABE" w:rsidRDefault="00000000">
      <w:pPr>
        <w:spacing w:after="0" w:line="276" w:lineRule="auto"/>
        <w:jc w:val="both"/>
        <w:rPr>
          <w:rFonts w:ascii="Vale Sans" w:eastAsia="Vale Sans" w:hAnsi="Vale Sans" w:cs="Vale Sans"/>
        </w:rPr>
      </w:pPr>
      <w:r w:rsidRPr="002D5ABE">
        <w:rPr>
          <w:rFonts w:ascii="Vale Sans" w:eastAsia="Vale Sans" w:hAnsi="Vale Sans" w:cs="Vale Sans"/>
          <w:b/>
          <w:bCs/>
        </w:rPr>
        <w:t>Parte 2</w:t>
      </w:r>
      <w:r w:rsidRPr="002D5ABE">
        <w:rPr>
          <w:rFonts w:ascii="Vale Sans" w:eastAsia="Vale Sans" w:hAnsi="Vale Sans" w:cs="Vale Sans"/>
        </w:rPr>
        <w:t xml:space="preserve"> </w:t>
      </w:r>
      <w:r w:rsidR="006900C7" w:rsidRPr="002D5ABE">
        <w:rPr>
          <w:rFonts w:ascii="Vale Sans" w:eastAsia="Vale Sans" w:hAnsi="Vale Sans" w:cs="Vale Sans"/>
        </w:rPr>
        <w:t>–</w:t>
      </w:r>
      <w:r w:rsidRPr="002D5ABE">
        <w:rPr>
          <w:rFonts w:ascii="Vale Sans" w:eastAsia="Vale Sans" w:hAnsi="Vale Sans" w:cs="Vale Sans"/>
        </w:rPr>
        <w:t xml:space="preserve"> </w:t>
      </w:r>
      <w:r w:rsidR="006900C7" w:rsidRPr="002D5ABE">
        <w:rPr>
          <w:rFonts w:ascii="Vale Sans" w:eastAsia="Vale Sans" w:hAnsi="Vale Sans" w:cs="Vale Sans"/>
        </w:rPr>
        <w:t xml:space="preserve">Tematização da prática de leitura </w:t>
      </w:r>
    </w:p>
    <w:p w14:paraId="3E9D34E7" w14:textId="77777777" w:rsidR="006900C7" w:rsidRPr="006900C7" w:rsidRDefault="006900C7" w:rsidP="006900C7">
      <w:pPr>
        <w:spacing w:after="0" w:line="240" w:lineRule="auto"/>
        <w:jc w:val="both"/>
        <w:rPr>
          <w:rFonts w:ascii="Vale Sans" w:eastAsia="Vale Sans" w:hAnsi="Vale Sans" w:cs="Vale Sans"/>
        </w:rPr>
      </w:pPr>
      <w:r w:rsidRPr="006900C7">
        <w:rPr>
          <w:rFonts w:ascii="Vale Sans" w:eastAsia="Vale Sans" w:hAnsi="Vale Sans" w:cs="Vale Sans"/>
        </w:rPr>
        <w:t xml:space="preserve">Vamos assistir uma professora lendo </w:t>
      </w:r>
      <w:r w:rsidRPr="002D5ABE">
        <w:rPr>
          <w:rFonts w:ascii="Vale Sans" w:eastAsia="Vale Sans" w:hAnsi="Vale Sans" w:cs="Vale Sans"/>
        </w:rPr>
        <w:t>Uma Chapeuzinho Vermelho.</w:t>
      </w:r>
      <w:r w:rsidRPr="006900C7">
        <w:rPr>
          <w:rFonts w:ascii="Vale Sans" w:eastAsia="Vale Sans" w:hAnsi="Vale Sans" w:cs="Vale Sans"/>
        </w:rPr>
        <w:t xml:space="preserve"> </w:t>
      </w:r>
    </w:p>
    <w:p w14:paraId="300356AA" w14:textId="77777777" w:rsidR="006900C7" w:rsidRPr="006900C7" w:rsidRDefault="006900C7" w:rsidP="006900C7">
      <w:pPr>
        <w:spacing w:after="0" w:line="240" w:lineRule="auto"/>
        <w:jc w:val="both"/>
        <w:rPr>
          <w:rFonts w:ascii="Vale Sans" w:eastAsia="Vale Sans" w:hAnsi="Vale Sans" w:cs="Vale Sans"/>
        </w:rPr>
      </w:pPr>
      <w:r w:rsidRPr="006900C7">
        <w:rPr>
          <w:rFonts w:ascii="Vale Sans" w:eastAsia="Vale Sans" w:hAnsi="Vale Sans" w:cs="Vale Sans"/>
        </w:rPr>
        <w:t>Após, em pequenos grupos, vamos discutir:</w:t>
      </w:r>
    </w:p>
    <w:p w14:paraId="0B2092F3" w14:textId="77777777" w:rsidR="006900C7" w:rsidRPr="006900C7" w:rsidRDefault="006900C7" w:rsidP="006900C7">
      <w:pPr>
        <w:spacing w:after="0" w:line="240" w:lineRule="auto"/>
        <w:jc w:val="both"/>
        <w:rPr>
          <w:rFonts w:ascii="Vale Sans" w:eastAsia="Vale Sans" w:hAnsi="Vale Sans" w:cs="Vale Sans"/>
        </w:rPr>
      </w:pPr>
      <w:r w:rsidRPr="006900C7">
        <w:rPr>
          <w:rFonts w:ascii="Vale Sans" w:eastAsia="Vale Sans" w:hAnsi="Vale Sans" w:cs="Vale Sans"/>
        </w:rPr>
        <w:t>-Como a professora encaminhou a situação de leitura? Que perguntas fez para conversar com as crianças?</w:t>
      </w:r>
    </w:p>
    <w:p w14:paraId="0000002A" w14:textId="7BB229EC" w:rsidR="00667046" w:rsidRDefault="006900C7" w:rsidP="006900C7">
      <w:pPr>
        <w:spacing w:after="0" w:line="240" w:lineRule="auto"/>
        <w:jc w:val="both"/>
        <w:rPr>
          <w:rFonts w:ascii="Vale Sans" w:eastAsia="Vale Sans" w:hAnsi="Vale Sans" w:cs="Vale Sans"/>
        </w:rPr>
      </w:pPr>
      <w:r w:rsidRPr="006900C7">
        <w:rPr>
          <w:rFonts w:ascii="Vale Sans" w:eastAsia="Vale Sans" w:hAnsi="Vale Sans" w:cs="Vale Sans"/>
        </w:rPr>
        <w:t>-O que as respostas das crianças revelam sobre suas interpretações e apreciações?</w:t>
      </w:r>
    </w:p>
    <w:p w14:paraId="38C2182C" w14:textId="77777777" w:rsidR="006900C7" w:rsidRDefault="006900C7" w:rsidP="006900C7">
      <w:pPr>
        <w:spacing w:after="0" w:line="240" w:lineRule="auto"/>
        <w:jc w:val="both"/>
        <w:rPr>
          <w:rFonts w:ascii="Vale Sans" w:eastAsia="Vale Sans" w:hAnsi="Vale Sans" w:cs="Vale Sans"/>
        </w:rPr>
      </w:pPr>
    </w:p>
    <w:p w14:paraId="70A1EC26" w14:textId="275B7137" w:rsidR="006900C7" w:rsidRDefault="006900C7" w:rsidP="006900C7">
      <w:pPr>
        <w:spacing w:after="0" w:line="240" w:lineRule="auto"/>
        <w:jc w:val="both"/>
        <w:rPr>
          <w:rFonts w:ascii="Vale Sans" w:eastAsia="Vale Sans" w:hAnsi="Vale Sans" w:cs="Vale Sans"/>
        </w:rPr>
      </w:pPr>
      <w:r>
        <w:rPr>
          <w:rFonts w:ascii="Vale Sans" w:eastAsia="Vale Sans" w:hAnsi="Vale Sans" w:cs="Vale Sans"/>
        </w:rPr>
        <w:t>Socialização</w:t>
      </w:r>
      <w:r w:rsidR="002D5ABE">
        <w:rPr>
          <w:rFonts w:ascii="Vale Sans" w:eastAsia="Vale Sans" w:hAnsi="Vale Sans" w:cs="Vale Sans"/>
        </w:rPr>
        <w:t>/</w:t>
      </w:r>
      <w:r>
        <w:rPr>
          <w:rFonts w:ascii="Vale Sans" w:eastAsia="Vale Sans" w:hAnsi="Vale Sans" w:cs="Vale Sans"/>
        </w:rPr>
        <w:t>Sistematização</w:t>
      </w:r>
    </w:p>
    <w:p w14:paraId="61363F7D" w14:textId="77777777" w:rsidR="006900C7" w:rsidRDefault="006900C7" w:rsidP="006900C7">
      <w:pPr>
        <w:spacing w:after="0" w:line="240" w:lineRule="auto"/>
        <w:jc w:val="both"/>
        <w:rPr>
          <w:rFonts w:ascii="Vale Sans" w:eastAsia="Vale Sans" w:hAnsi="Vale Sans" w:cs="Vale Sans"/>
        </w:rPr>
      </w:pPr>
    </w:p>
    <w:p w14:paraId="09406479" w14:textId="65D4F61F" w:rsidR="006900C7" w:rsidRDefault="006900C7" w:rsidP="006900C7">
      <w:pPr>
        <w:spacing w:after="0" w:line="240" w:lineRule="auto"/>
        <w:jc w:val="both"/>
        <w:rPr>
          <w:rFonts w:ascii="Vale Sans" w:eastAsia="Vale Sans" w:hAnsi="Vale Sans" w:cs="Vale Sans"/>
        </w:rPr>
      </w:pPr>
      <w:r>
        <w:rPr>
          <w:rFonts w:ascii="Vale Sans" w:eastAsia="Vale Sans" w:hAnsi="Vale Sans" w:cs="Vale Sans"/>
        </w:rPr>
        <w:t>O que é preciso considerar no planejamento de leitura literária feita em voz alta pela professora?</w:t>
      </w:r>
    </w:p>
    <w:p w14:paraId="0000002B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highlight w:val="yellow"/>
        </w:rPr>
      </w:pPr>
    </w:p>
    <w:p w14:paraId="0000002C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</w:rPr>
      </w:pPr>
    </w:p>
    <w:tbl>
      <w:tblPr>
        <w:tblStyle w:val="a3"/>
        <w:tblW w:w="85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043586" w14:paraId="36D124F6" w14:textId="77777777" w:rsidTr="001D68DD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22D4F" w14:textId="4259CF41" w:rsidR="00043586" w:rsidRDefault="00043586" w:rsidP="001D68DD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</w:rPr>
            </w:pPr>
            <w:r>
              <w:rPr>
                <w:rFonts w:ascii="Vale Sans" w:eastAsia="Vale Sans" w:hAnsi="Vale Sans" w:cs="Vale Sans"/>
                <w:b/>
                <w:bCs/>
              </w:rPr>
              <w:t>3</w:t>
            </w:r>
            <w:proofErr w:type="gramStart"/>
            <w:r>
              <w:rPr>
                <w:rFonts w:ascii="Vale Sans" w:eastAsia="Vale Sans" w:hAnsi="Vale Sans" w:cs="Vale Sans"/>
                <w:b/>
                <w:bCs/>
              </w:rPr>
              <w:t>-  Cadernos</w:t>
            </w:r>
            <w:proofErr w:type="gramEnd"/>
            <w:r>
              <w:rPr>
                <w:rFonts w:ascii="Vale Sans" w:eastAsia="Vale Sans" w:hAnsi="Vale Sans" w:cs="Vale Sans"/>
                <w:b/>
                <w:bCs/>
              </w:rPr>
              <w:t xml:space="preserve"> dos estudantes</w:t>
            </w:r>
          </w:p>
        </w:tc>
      </w:tr>
    </w:tbl>
    <w:p w14:paraId="55195BBF" w14:textId="120DA61A" w:rsidR="00043586" w:rsidRPr="00301216" w:rsidRDefault="00043586" w:rsidP="00301216">
      <w:pPr>
        <w:spacing w:after="0" w:line="240" w:lineRule="auto"/>
        <w:rPr>
          <w:rFonts w:ascii="Vale Sans" w:eastAsia="Vale Sans" w:hAnsi="Vale Sans" w:cs="Vale Sans"/>
        </w:rPr>
      </w:pPr>
      <w:r w:rsidRPr="00901FC3">
        <w:rPr>
          <w:rFonts w:ascii="Vale Sans" w:eastAsia="Vale Sans" w:hAnsi="Vale Sans" w:cs="Vale Sans"/>
        </w:rPr>
        <w:t xml:space="preserve">Vamos discutir qual é o foco do próximo percurso literário que será desenvolvido, considerando as situações de leitura literária e as propostas de reflexão sobre o sistema de escrita alfabética. </w:t>
      </w:r>
    </w:p>
    <w:p w14:paraId="6E379453" w14:textId="77777777" w:rsidR="00043586" w:rsidRDefault="00043586">
      <w:pPr>
        <w:spacing w:after="0" w:line="240" w:lineRule="auto"/>
        <w:jc w:val="both"/>
        <w:rPr>
          <w:rFonts w:ascii="Vale Sans" w:eastAsia="Vale Sans" w:hAnsi="Vale Sans" w:cs="Vale Sans"/>
          <w:b/>
          <w:bCs/>
        </w:rPr>
      </w:pPr>
    </w:p>
    <w:tbl>
      <w:tblPr>
        <w:tblStyle w:val="a3"/>
        <w:tblW w:w="85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667046" w14:paraId="05622040" w14:textId="77777777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D" w14:textId="2358BE39" w:rsidR="00667046" w:rsidRDefault="00043586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</w:rPr>
            </w:pPr>
            <w:r>
              <w:rPr>
                <w:rFonts w:ascii="Vale Sans" w:eastAsia="Vale Sans" w:hAnsi="Vale Sans" w:cs="Vale Sans"/>
                <w:b/>
                <w:bCs/>
              </w:rPr>
              <w:t>4</w:t>
            </w:r>
            <w:r w:rsidR="006900C7">
              <w:rPr>
                <w:rFonts w:ascii="Vale Sans" w:eastAsia="Vale Sans" w:hAnsi="Vale Sans" w:cs="Vale Sans"/>
                <w:b/>
                <w:bCs/>
              </w:rPr>
              <w:t>-</w:t>
            </w:r>
            <w:r w:rsidR="00901FC3">
              <w:rPr>
                <w:rFonts w:ascii="Vale Sans" w:eastAsia="Vale Sans" w:hAnsi="Vale Sans" w:cs="Vale Sans"/>
                <w:b/>
                <w:bCs/>
              </w:rPr>
              <w:t xml:space="preserve"> Devolutiva da atividade prática – 60’</w:t>
            </w:r>
          </w:p>
        </w:tc>
      </w:tr>
    </w:tbl>
    <w:p w14:paraId="00000040" w14:textId="727CC4D2" w:rsidR="00667046" w:rsidRDefault="00901FC3" w:rsidP="00901FC3">
      <w:pPr>
        <w:spacing w:after="0" w:line="240" w:lineRule="auto"/>
        <w:rPr>
          <w:rFonts w:ascii="Vale Sans" w:eastAsia="Vale Sans" w:hAnsi="Vale Sans" w:cs="Vale Sans"/>
        </w:rPr>
      </w:pPr>
      <w:r w:rsidRPr="00901FC3">
        <w:rPr>
          <w:rFonts w:ascii="Vale Sans" w:eastAsia="Vale Sans" w:hAnsi="Vale Sans" w:cs="Vale Sans"/>
        </w:rPr>
        <w:t xml:space="preserve">Vamos analisar algumas escritas de duplas de crianças escrevendo as cartas para o Jogo da Memória. Nossa intenção é mapear os saberes das crianças. </w:t>
      </w:r>
    </w:p>
    <w:p w14:paraId="00000041" w14:textId="2CEF7530" w:rsidR="00667046" w:rsidRDefault="00667046">
      <w:pPr>
        <w:spacing w:after="0" w:line="240" w:lineRule="auto"/>
        <w:rPr>
          <w:rFonts w:ascii="Vale Sans" w:eastAsia="Vale Sans" w:hAnsi="Vale Sans" w:cs="Vale Sans"/>
          <w:b/>
          <w:bCs/>
        </w:rPr>
      </w:pPr>
    </w:p>
    <w:p w14:paraId="4DF56FCC" w14:textId="5373CBEB" w:rsidR="00901FC3" w:rsidRPr="00901FC3" w:rsidRDefault="00901FC3">
      <w:pPr>
        <w:spacing w:after="0" w:line="240" w:lineRule="auto"/>
        <w:rPr>
          <w:rFonts w:ascii="Vale Sans" w:eastAsia="Vale Sans" w:hAnsi="Vale Sans" w:cs="Vale Sans"/>
        </w:rPr>
      </w:pPr>
      <w:r w:rsidRPr="00901FC3">
        <w:rPr>
          <w:rFonts w:ascii="Vale Sans" w:eastAsia="Vale Sans" w:hAnsi="Vale Sans" w:cs="Vale Sans"/>
        </w:rPr>
        <w:t>Sistematização</w:t>
      </w:r>
    </w:p>
    <w:p w14:paraId="60617240" w14:textId="7A1309C4" w:rsidR="00901FC3" w:rsidRPr="002D5ABE" w:rsidRDefault="00901FC3" w:rsidP="002D5ABE">
      <w:pPr>
        <w:spacing w:after="0" w:line="240" w:lineRule="auto"/>
        <w:rPr>
          <w:rFonts w:ascii="Vale Sans" w:eastAsia="Vale Sans" w:hAnsi="Vale Sans" w:cs="Vale Sans"/>
        </w:rPr>
      </w:pPr>
      <w:r w:rsidRPr="00901FC3">
        <w:rPr>
          <w:rFonts w:ascii="Vale Sans" w:eastAsia="Vale Sans" w:hAnsi="Vale Sans" w:cs="Vale Sans"/>
        </w:rPr>
        <w:t xml:space="preserve">Apresentar as nomenclaturas sobre as hipóteses de escrita a partir da pesquisa realizada por Giovana Zen e </w:t>
      </w:r>
      <w:proofErr w:type="spellStart"/>
      <w:r w:rsidRPr="00901FC3">
        <w:rPr>
          <w:rFonts w:ascii="Vale Sans" w:eastAsia="Vale Sans" w:hAnsi="Vale Sans" w:cs="Vale Sans"/>
        </w:rPr>
        <w:t>Emilia</w:t>
      </w:r>
      <w:proofErr w:type="spellEnd"/>
      <w:r w:rsidRPr="00901FC3">
        <w:rPr>
          <w:rFonts w:ascii="Vale Sans" w:eastAsia="Vale Sans" w:hAnsi="Vale Sans" w:cs="Vale Sans"/>
        </w:rPr>
        <w:t xml:space="preserve"> Ferreiro.</w:t>
      </w:r>
    </w:p>
    <w:p w14:paraId="413532AF" w14:textId="77777777" w:rsidR="00901FC3" w:rsidRDefault="00901FC3">
      <w:pPr>
        <w:spacing w:after="0" w:line="240" w:lineRule="auto"/>
        <w:rPr>
          <w:rFonts w:ascii="Vale Sans" w:eastAsia="Vale Sans" w:hAnsi="Vale Sans" w:cs="Vale Sans"/>
          <w:b/>
          <w:bCs/>
        </w:rPr>
      </w:pPr>
    </w:p>
    <w:tbl>
      <w:tblPr>
        <w:tblStyle w:val="a4"/>
        <w:tblW w:w="84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90"/>
      </w:tblGrid>
      <w:tr w:rsidR="00667046" w14:paraId="2BE1EBD1" w14:textId="77777777">
        <w:trPr>
          <w:trHeight w:val="428"/>
        </w:trPr>
        <w:tc>
          <w:tcPr>
            <w:tcW w:w="8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2" w14:textId="22003E7B" w:rsidR="00667046" w:rsidRDefault="00901FC3">
            <w:pPr>
              <w:spacing w:before="240"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  <w:shd w:val="clear" w:color="auto" w:fill="EFEFEF"/>
              </w:rPr>
            </w:pPr>
            <w:r>
              <w:rPr>
                <w:rFonts w:ascii="Vale Sans" w:eastAsia="Vale Sans" w:hAnsi="Vale Sans" w:cs="Vale Sans"/>
                <w:b/>
                <w:bCs/>
                <w:shd w:val="clear" w:color="auto" w:fill="EFEFEF"/>
              </w:rPr>
              <w:t xml:space="preserve">5- </w:t>
            </w:r>
            <w:sdt>
              <w:sdtPr>
                <w:tag w:val="goog_rdk_4"/>
                <w:id w:val="-255471141"/>
              </w:sdtPr>
              <w:sdtContent/>
            </w:sdt>
            <w:r>
              <w:rPr>
                <w:rFonts w:ascii="Vale Sans" w:eastAsia="Vale Sans" w:hAnsi="Vale Sans" w:cs="Vale Sans"/>
                <w:b/>
                <w:bCs/>
                <w:shd w:val="clear" w:color="auto" w:fill="EFEFEF"/>
              </w:rPr>
              <w:t>Atividade Prática/Finalização/ Combinados Espaço Digital de Formação / Avaliação (30 min.)</w:t>
            </w:r>
          </w:p>
        </w:tc>
      </w:tr>
    </w:tbl>
    <w:p w14:paraId="00000043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highlight w:val="white"/>
        </w:rPr>
      </w:pPr>
      <w:bookmarkStart w:id="0" w:name="_heading=h.po9z9micgwh2" w:colFirst="0" w:colLast="0"/>
      <w:bookmarkEnd w:id="0"/>
    </w:p>
    <w:p w14:paraId="00000044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</w:rPr>
      </w:pPr>
    </w:p>
    <w:tbl>
      <w:tblPr>
        <w:tblStyle w:val="a5"/>
        <w:tblpPr w:leftFromText="180" w:rightFromText="180" w:topFromText="180" w:bottomFromText="180" w:vertAnchor="text" w:tblpX="39"/>
        <w:tblW w:w="84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90"/>
      </w:tblGrid>
      <w:tr w:rsidR="00667046" w14:paraId="1520720B" w14:textId="77777777">
        <w:trPr>
          <w:trHeight w:val="2798"/>
        </w:trPr>
        <w:tc>
          <w:tcPr>
            <w:tcW w:w="8490" w:type="dxa"/>
          </w:tcPr>
          <w:p w14:paraId="00000045" w14:textId="77777777" w:rsidR="00667046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</w:rPr>
            </w:pPr>
            <w:r>
              <w:rPr>
                <w:rFonts w:ascii="Vale Sans" w:eastAsia="Vale Sans" w:hAnsi="Vale Sans" w:cs="Vale Sans"/>
                <w:b/>
                <w:bCs/>
              </w:rPr>
              <w:t xml:space="preserve">Atividade prática </w:t>
            </w:r>
          </w:p>
          <w:p w14:paraId="5B45F12B" w14:textId="77777777" w:rsidR="004C4499" w:rsidRDefault="004C4499" w:rsidP="004C4499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textAlignment w:val="baseline"/>
              <w:rPr>
                <w:rFonts w:ascii="Vale Sans" w:hAnsi="Vale Sans"/>
                <w:color w:val="000000"/>
              </w:rPr>
            </w:pPr>
            <w:r>
              <w:rPr>
                <w:rFonts w:ascii="Vale Sans" w:hAnsi="Vale Sans"/>
                <w:color w:val="000000"/>
              </w:rPr>
              <w:t>Planejamento:</w:t>
            </w:r>
          </w:p>
          <w:p w14:paraId="2541D83D" w14:textId="77777777" w:rsidR="004C4499" w:rsidRDefault="004C4499" w:rsidP="004C4499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rFonts w:ascii="Vale Sans" w:hAnsi="Vale Sans"/>
                <w:color w:val="000000"/>
              </w:rPr>
              <w:t xml:space="preserve">Realize o planejamento da leitura pela professora do livro </w:t>
            </w:r>
            <w:proofErr w:type="gramStart"/>
            <w:r>
              <w:rPr>
                <w:rFonts w:ascii="Vale Sans" w:hAnsi="Vale Sans"/>
                <w:color w:val="000000"/>
              </w:rPr>
              <w:t>Uma chapeuzinho Vermelho</w:t>
            </w:r>
            <w:proofErr w:type="gramEnd"/>
            <w:r>
              <w:rPr>
                <w:rFonts w:ascii="Vale Sans" w:hAnsi="Vale Sans"/>
                <w:color w:val="000000"/>
              </w:rPr>
              <w:t xml:space="preserve"> ou de outro livro do acervo (Formação na Escola / Programa Trilhos), prevendo perguntas/intervenções para o encaminhamento, incluindo a conversa.</w:t>
            </w:r>
          </w:p>
          <w:p w14:paraId="6A1158ED" w14:textId="77777777" w:rsidR="004C4499" w:rsidRDefault="004C4499" w:rsidP="004C4499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textAlignment w:val="baseline"/>
              <w:rPr>
                <w:rFonts w:ascii="Vale Sans" w:hAnsi="Vale Sans"/>
                <w:color w:val="000000"/>
              </w:rPr>
            </w:pPr>
            <w:r>
              <w:rPr>
                <w:rFonts w:ascii="Vale Sans" w:hAnsi="Vale Sans"/>
                <w:color w:val="000000"/>
              </w:rPr>
              <w:t>Realização: Desenvolva a leitura com sua turma, favorecendo a conversa entre os estudantes.</w:t>
            </w:r>
          </w:p>
          <w:p w14:paraId="368D61DA" w14:textId="77777777" w:rsidR="004C4499" w:rsidRDefault="004C4499" w:rsidP="004C4499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textAlignment w:val="baseline"/>
              <w:rPr>
                <w:rFonts w:ascii="Vale Sans" w:hAnsi="Vale Sans"/>
                <w:color w:val="000000"/>
              </w:rPr>
            </w:pPr>
            <w:r>
              <w:rPr>
                <w:rFonts w:ascii="Vale Sans" w:hAnsi="Vale Sans"/>
                <w:color w:val="000000"/>
              </w:rPr>
              <w:t>Registro: Elabore um breve relato contendo:</w:t>
            </w:r>
          </w:p>
          <w:p w14:paraId="68EFB54B" w14:textId="77777777" w:rsidR="004C4499" w:rsidRDefault="004C4499" w:rsidP="004C4499">
            <w:pPr>
              <w:pStyle w:val="NormalWeb"/>
              <w:spacing w:before="0" w:beforeAutospacing="0" w:after="0" w:afterAutospacing="0"/>
              <w:ind w:left="720"/>
              <w:jc w:val="both"/>
            </w:pPr>
            <w:r>
              <w:rPr>
                <w:rFonts w:ascii="Vale Sans" w:hAnsi="Vale Sans"/>
                <w:color w:val="000000"/>
              </w:rPr>
              <w:t>-Como a atividade aconteceu</w:t>
            </w:r>
          </w:p>
          <w:p w14:paraId="4F0AFAED" w14:textId="77777777" w:rsidR="004C4499" w:rsidRDefault="004C4499" w:rsidP="004C4499">
            <w:pPr>
              <w:pStyle w:val="NormalWeb"/>
              <w:spacing w:before="0" w:beforeAutospacing="0" w:after="0" w:afterAutospacing="0"/>
              <w:ind w:left="720"/>
              <w:jc w:val="both"/>
            </w:pPr>
            <w:r>
              <w:rPr>
                <w:rFonts w:ascii="Vale Sans" w:hAnsi="Vale Sans"/>
                <w:color w:val="000000"/>
              </w:rPr>
              <w:t>-Duas intervenções suas que ampliaram a conversa</w:t>
            </w:r>
          </w:p>
          <w:p w14:paraId="73493986" w14:textId="77777777" w:rsidR="004C4499" w:rsidRDefault="004C4499" w:rsidP="004C4499">
            <w:pPr>
              <w:pStyle w:val="NormalWeb"/>
              <w:spacing w:before="0" w:beforeAutospacing="0" w:after="0" w:afterAutospacing="0"/>
              <w:ind w:left="720"/>
              <w:jc w:val="both"/>
            </w:pPr>
            <w:r>
              <w:rPr>
                <w:rFonts w:ascii="Vale Sans" w:hAnsi="Vale Sans"/>
                <w:color w:val="000000"/>
              </w:rPr>
              <w:t>-Falas dos estudantes que revelem reflexões em torno da leitura</w:t>
            </w:r>
          </w:p>
          <w:p w14:paraId="5B30CB4E" w14:textId="77777777" w:rsidR="004C4499" w:rsidRDefault="004C4499" w:rsidP="004C4499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textAlignment w:val="baseline"/>
              <w:rPr>
                <w:rFonts w:ascii="Vale Sans" w:hAnsi="Vale Sans"/>
                <w:color w:val="000000"/>
              </w:rPr>
            </w:pPr>
            <w:r>
              <w:rPr>
                <w:rFonts w:ascii="Vale Sans" w:hAnsi="Vale Sans"/>
                <w:color w:val="000000"/>
              </w:rPr>
              <w:t>Reflexão:</w:t>
            </w:r>
          </w:p>
          <w:p w14:paraId="79F45250" w14:textId="77777777" w:rsidR="004C4499" w:rsidRDefault="004C4499" w:rsidP="004C4499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Vale Sans" w:hAnsi="Vale Sans"/>
                <w:color w:val="000000"/>
              </w:rPr>
            </w:pPr>
            <w:r>
              <w:rPr>
                <w:rFonts w:ascii="Vale Sans" w:hAnsi="Vale Sans"/>
                <w:color w:val="000000"/>
              </w:rPr>
              <w:t>Registre: Qual a importância de planejar as situações de leitura e as conversas literárias?</w:t>
            </w:r>
          </w:p>
          <w:p w14:paraId="0000005C" w14:textId="1690E9F3" w:rsidR="00667046" w:rsidRPr="00901FC3" w:rsidRDefault="004C4499" w:rsidP="004C44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ale Sans" w:eastAsia="Vale Sans" w:hAnsi="Vale Sans" w:cs="Vale Sans"/>
              </w:rPr>
            </w:pPr>
            <w:r>
              <w:rPr>
                <w:rFonts w:ascii="Vale Sans" w:hAnsi="Vale Sans"/>
                <w:b/>
                <w:bCs/>
                <w:color w:val="000000"/>
              </w:rPr>
              <w:t xml:space="preserve">Salve tudo num único arquivo (word ou PDF) e faça upload no Espaço Digital no Ciclo </w:t>
            </w:r>
            <w:r>
              <w:rPr>
                <w:rFonts w:ascii="Vale Sans" w:hAnsi="Vale Sans"/>
                <w:b/>
                <w:bCs/>
                <w:color w:val="000000"/>
              </w:rPr>
              <w:t>2</w:t>
            </w:r>
            <w:r>
              <w:rPr>
                <w:rFonts w:ascii="Vale Sans" w:hAnsi="Vale Sans"/>
                <w:b/>
                <w:bCs/>
                <w:color w:val="000000"/>
              </w:rPr>
              <w:t>/Atividade Prática</w:t>
            </w:r>
          </w:p>
        </w:tc>
      </w:tr>
    </w:tbl>
    <w:p w14:paraId="0000005D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  <w:bookmarkStart w:id="1" w:name="_heading=h.9kgvvhzhiztx" w:colFirst="0" w:colLast="0"/>
      <w:bookmarkEnd w:id="1"/>
    </w:p>
    <w:p w14:paraId="0000005E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5F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60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61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62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63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64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65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66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67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76" w14:textId="7EDF2DFF" w:rsidR="00667046" w:rsidRDefault="00000000">
      <w:pPr>
        <w:spacing w:after="0" w:line="240" w:lineRule="auto"/>
        <w:jc w:val="both"/>
        <w:rPr>
          <w:ins w:id="2" w:author="Érica Dutra" w:date="2026-02-23T18:04:00Z"/>
          <w:rFonts w:ascii="Vale Sans" w:eastAsia="Vale Sans" w:hAnsi="Vale Sans" w:cs="Vale Sans"/>
          <w:b/>
          <w:bCs/>
          <w:highlight w:val="white"/>
        </w:rPr>
      </w:pPr>
      <w:sdt>
        <w:sdtPr>
          <w:tag w:val="goog_rdk_42"/>
          <w:id w:val="56351344"/>
        </w:sdtPr>
        <w:sdtContent>
          <w:sdt>
            <w:sdtPr>
              <w:tag w:val="goog_rdk_41"/>
              <w:id w:val="1609464115"/>
            </w:sdtPr>
            <w:sdtContent/>
          </w:sdt>
        </w:sdtContent>
      </w:sdt>
    </w:p>
    <w:p w14:paraId="00000077" w14:textId="77777777" w:rsidR="00667046" w:rsidRDefault="00000000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  <w:r>
        <w:rPr>
          <w:rFonts w:ascii="Vale Sans" w:eastAsia="Vale Sans" w:hAnsi="Vale Sans" w:cs="Vale Sans"/>
          <w:b/>
          <w:bCs/>
          <w:highlight w:val="white"/>
        </w:rPr>
        <w:t>Avaliação de satisfação do encontro (queremos te ouvir! Sua participação é importante!):</w:t>
      </w:r>
    </w:p>
    <w:p w14:paraId="00000079" w14:textId="77777777" w:rsidR="00667046" w:rsidRDefault="00667046" w:rsidP="002D5ABE">
      <w:pPr>
        <w:spacing w:after="0" w:line="240" w:lineRule="auto"/>
        <w:rPr>
          <w:rFonts w:ascii="Vale Sans" w:eastAsia="Vale Sans" w:hAnsi="Vale Sans" w:cs="Vale Sans"/>
          <w:b/>
          <w:bCs/>
          <w:highlight w:val="white"/>
        </w:rPr>
      </w:pPr>
      <w:bookmarkStart w:id="3" w:name="_heading=h.ds70y7k89b0b" w:colFirst="0" w:colLast="0"/>
      <w:bookmarkStart w:id="4" w:name="_heading=h.s6hgcwv6uchb" w:colFirst="0" w:colLast="0"/>
      <w:bookmarkEnd w:id="3"/>
      <w:bookmarkEnd w:id="4"/>
    </w:p>
    <w:p w14:paraId="0000007B" w14:textId="52F49B74" w:rsidR="00667046" w:rsidRPr="002D5ABE" w:rsidRDefault="00000000" w:rsidP="002D5ABE">
      <w:pPr>
        <w:spacing w:after="0" w:line="240" w:lineRule="auto"/>
        <w:jc w:val="center"/>
        <w:rPr>
          <w:rFonts w:ascii="Vale Sans" w:eastAsia="Vale Sans" w:hAnsi="Vale Sans" w:cs="Vale Sans"/>
          <w:b/>
          <w:bCs/>
          <w:highlight w:val="white"/>
        </w:rPr>
      </w:pPr>
      <w:bookmarkStart w:id="5" w:name="_heading=h.c56x0xv9hh5q" w:colFirst="0" w:colLast="0"/>
      <w:bookmarkEnd w:id="5"/>
      <w:r>
        <w:rPr>
          <w:rFonts w:ascii="Vale Sans" w:eastAsia="Vale Sans" w:hAnsi="Vale Sans" w:cs="Vale Sans"/>
          <w:b/>
          <w:bCs/>
          <w:noProof/>
        </w:rPr>
        <w:drawing>
          <wp:inline distT="0" distB="0" distL="0" distR="0" wp14:anchorId="17146FA3" wp14:editId="71D5AC95">
            <wp:extent cx="1333500" cy="1252220"/>
            <wp:effectExtent l="0" t="0" r="0" b="5080"/>
            <wp:docPr id="1726789964" name="image4.png" descr="Código QR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ódigo QR&#10;&#10;O conteúdo gerado por IA pode estar incorreto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4003" cy="12526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6" w:name="_heading=h.jf9frrcrgmbp" w:colFirst="0" w:colLast="0"/>
      <w:bookmarkEnd w:id="6"/>
      <w:r>
        <w:rPr>
          <w:rFonts w:ascii="Vale Sans" w:eastAsia="Vale Sans" w:hAnsi="Vale Sans" w:cs="Vale Sans"/>
          <w:b/>
          <w:bCs/>
          <w:sz w:val="24"/>
          <w:szCs w:val="24"/>
        </w:rPr>
        <w:t>bit.ly/av-trilhos-</w:t>
      </w:r>
      <w:sdt>
        <w:sdtPr>
          <w:tag w:val="goog_rdk_43"/>
          <w:id w:val="1894300713"/>
        </w:sdtPr>
        <w:sdtContent/>
      </w:sdt>
      <w:r>
        <w:rPr>
          <w:rFonts w:ascii="Vale Sans" w:eastAsia="Vale Sans" w:hAnsi="Vale Sans" w:cs="Vale Sans"/>
          <w:b/>
          <w:bCs/>
          <w:sz w:val="24"/>
          <w:szCs w:val="24"/>
        </w:rPr>
        <w:t>2025</w:t>
      </w:r>
    </w:p>
    <w:p w14:paraId="0000007D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7E" w14:textId="77777777" w:rsidR="00667046" w:rsidRDefault="00000000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  <w:r>
        <w:rPr>
          <w:rFonts w:ascii="Vale Sans" w:eastAsia="Vale Sans" w:hAnsi="Vale Sans" w:cs="Vale Sans"/>
          <w:b/>
          <w:bCs/>
          <w:highlight w:val="white"/>
        </w:rPr>
        <w:t>Se você ainda não se cadastrou no programa:</w:t>
      </w:r>
    </w:p>
    <w:p w14:paraId="0000007F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  <w:bookmarkStart w:id="7" w:name="_heading=h.o5v0kreio6x3" w:colFirst="0" w:colLast="0"/>
      <w:bookmarkEnd w:id="7"/>
    </w:p>
    <w:p w14:paraId="00000092" w14:textId="2E854BF6" w:rsidR="00667046" w:rsidRPr="002D5ABE" w:rsidRDefault="00000000" w:rsidP="002D5ABE">
      <w:pPr>
        <w:spacing w:after="0" w:line="240" w:lineRule="auto"/>
        <w:jc w:val="center"/>
        <w:rPr>
          <w:rFonts w:ascii="Vale Sans" w:eastAsia="Vale Sans" w:hAnsi="Vale Sans" w:cs="Vale Sans"/>
          <w:highlight w:val="yellow"/>
        </w:rPr>
      </w:pPr>
      <w:bookmarkStart w:id="8" w:name="_heading=h.yi5lxwpid60a" w:colFirst="0" w:colLast="0"/>
      <w:bookmarkEnd w:id="8"/>
      <w:r>
        <w:rPr>
          <w:rFonts w:ascii="Arial" w:eastAsia="Arial" w:hAnsi="Arial" w:cs="Arial"/>
          <w:b/>
          <w:bCs/>
          <w:noProof/>
          <w:sz w:val="72"/>
          <w:szCs w:val="72"/>
        </w:rPr>
        <w:lastRenderedPageBreak/>
        <w:drawing>
          <wp:inline distT="0" distB="0" distL="0" distR="0" wp14:anchorId="00176257" wp14:editId="4BB557D0">
            <wp:extent cx="1182370" cy="1380490"/>
            <wp:effectExtent l="0" t="0" r="0" b="3810"/>
            <wp:docPr id="1726789966" name="image3.png" descr="Código QR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ódigo QR&#10;&#10;Descrição gerada automa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2642" cy="13808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9" w:name="_heading=h.nk1zy2azktxp" w:colFirst="0" w:colLast="0"/>
      <w:bookmarkStart w:id="10" w:name="_heading=h.tqloohptwmzr" w:colFirst="0" w:colLast="0"/>
      <w:bookmarkEnd w:id="9"/>
      <w:bookmarkEnd w:id="10"/>
      <w:r>
        <w:rPr>
          <w:rFonts w:ascii="Vale Sans" w:eastAsia="Vale Sans" w:hAnsi="Vale Sans" w:cs="Vale Sans"/>
          <w:b/>
          <w:bCs/>
          <w:sz w:val="24"/>
          <w:szCs w:val="24"/>
        </w:rPr>
        <w:t>https://bit.ly/trilhoscadastro26</w:t>
      </w:r>
      <w:bookmarkStart w:id="11" w:name="_heading=h.m3fk01bt4sr" w:colFirst="0" w:colLast="0"/>
      <w:bookmarkEnd w:id="11"/>
    </w:p>
    <w:sectPr w:rsidR="00667046" w:rsidRPr="002D5ABE">
      <w:headerReference w:type="default" r:id="rId10"/>
      <w:footerReference w:type="default" r:id="rId11"/>
      <w:pgSz w:w="11906" w:h="16838"/>
      <w:pgMar w:top="1185" w:right="720" w:bottom="720" w:left="720" w:header="510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CCA1D" w14:textId="77777777" w:rsidR="009B3FCA" w:rsidRDefault="009B3FCA">
      <w:pPr>
        <w:spacing w:after="0" w:line="240" w:lineRule="auto"/>
      </w:pPr>
      <w:r>
        <w:separator/>
      </w:r>
    </w:p>
  </w:endnote>
  <w:endnote w:type="continuationSeparator" w:id="0">
    <w:p w14:paraId="331D9A3B" w14:textId="77777777" w:rsidR="009B3FCA" w:rsidRDefault="009B3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4E4C8FF-5FF0-614F-83BA-4A4968247868}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2" w:fontKey="{B964D057-D2F8-F245-B9E9-6E81737D88BB}"/>
    <w:embedBold r:id="rId3" w:fontKey="{B713653A-5A65-9445-B0F4-E862CD08B55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7F05293-0C80-4C4A-BAE3-0DCB62C83B9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EAAA1E4-75DB-B541-BBAE-17C8D811000B}"/>
  </w:font>
  <w:font w:name="Vale San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8" w:fontKey="{1E4CE96B-5999-E042-976C-E2D8C53F7A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EC580C2-AE50-6C45-A62C-D7272A462C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5" w14:textId="4314F803" w:rsidR="006670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77EBC">
      <w:rPr>
        <w:noProof/>
        <w:color w:val="000000"/>
      </w:rPr>
      <w:t>1</w:t>
    </w:r>
    <w:r>
      <w:rPr>
        <w:color w:val="000000"/>
      </w:rPr>
      <w:fldChar w:fldCharType="end"/>
    </w:r>
  </w:p>
  <w:p w14:paraId="00000096" w14:textId="77777777" w:rsidR="00667046" w:rsidRDefault="006670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14690" w14:textId="77777777" w:rsidR="009B3FCA" w:rsidRDefault="009B3FCA">
      <w:pPr>
        <w:spacing w:after="0" w:line="240" w:lineRule="auto"/>
      </w:pPr>
      <w:r>
        <w:separator/>
      </w:r>
    </w:p>
  </w:footnote>
  <w:footnote w:type="continuationSeparator" w:id="0">
    <w:p w14:paraId="1AC3A56B" w14:textId="77777777" w:rsidR="009B3FCA" w:rsidRDefault="009B3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3" w14:textId="301BC94C" w:rsidR="00667046" w:rsidRDefault="002D5ABE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6733CCB0" wp14:editId="1A564E26">
          <wp:simplePos x="0" y="0"/>
          <wp:positionH relativeFrom="column">
            <wp:posOffset>3929380</wp:posOffset>
          </wp:positionH>
          <wp:positionV relativeFrom="paragraph">
            <wp:posOffset>-58420</wp:posOffset>
          </wp:positionV>
          <wp:extent cx="819150" cy="276225"/>
          <wp:effectExtent l="0" t="0" r="0" b="0"/>
          <wp:wrapNone/>
          <wp:docPr id="1726789970" name="image1.png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, 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CC811BC" wp14:editId="28D4D3B8">
          <wp:simplePos x="0" y="0"/>
          <wp:positionH relativeFrom="margin">
            <wp:posOffset>5816600</wp:posOffset>
          </wp:positionH>
          <wp:positionV relativeFrom="margin">
            <wp:posOffset>-563880</wp:posOffset>
          </wp:positionV>
          <wp:extent cx="389255" cy="389255"/>
          <wp:effectExtent l="0" t="0" r="0" b="4445"/>
          <wp:wrapSquare wrapText="bothSides"/>
          <wp:docPr id="1652287624" name="Imagem 1" descr="Imagem digital fictícia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m digital fictícia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255" cy="38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4F01FC10" wp14:editId="1B11A698">
          <wp:simplePos x="0" y="0"/>
          <wp:positionH relativeFrom="column">
            <wp:posOffset>4783455</wp:posOffset>
          </wp:positionH>
          <wp:positionV relativeFrom="paragraph">
            <wp:posOffset>-186690</wp:posOffset>
          </wp:positionV>
          <wp:extent cx="942975" cy="534670"/>
          <wp:effectExtent l="0" t="0" r="0" b="0"/>
          <wp:wrapNone/>
          <wp:docPr id="1726789963" name="image5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Logotipo&#10;&#10;Descrição gerad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ab/>
    </w:r>
    <w:r>
      <w:rPr>
        <w:color w:val="000000"/>
      </w:rPr>
      <w:tab/>
      <w:t xml:space="preserve">                                                </w:t>
    </w:r>
  </w:p>
  <w:p w14:paraId="00000094" w14:textId="411ADBDA" w:rsidR="00667046" w:rsidRDefault="00000000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B0E88"/>
    <w:multiLevelType w:val="multilevel"/>
    <w:tmpl w:val="68C02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32A51667"/>
    <w:multiLevelType w:val="multilevel"/>
    <w:tmpl w:val="44A005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970FE0"/>
    <w:multiLevelType w:val="multilevel"/>
    <w:tmpl w:val="620CFE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0E570F"/>
    <w:multiLevelType w:val="multilevel"/>
    <w:tmpl w:val="268063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E911A53"/>
    <w:multiLevelType w:val="multilevel"/>
    <w:tmpl w:val="46548BD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50EFD"/>
    <w:multiLevelType w:val="multilevel"/>
    <w:tmpl w:val="45EA6D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2022738">
    <w:abstractNumId w:val="3"/>
  </w:num>
  <w:num w:numId="2" w16cid:durableId="206841402">
    <w:abstractNumId w:val="5"/>
  </w:num>
  <w:num w:numId="3" w16cid:durableId="1701474117">
    <w:abstractNumId w:val="4"/>
  </w:num>
  <w:num w:numId="4" w16cid:durableId="1679697163">
    <w:abstractNumId w:val="0"/>
  </w:num>
  <w:num w:numId="5" w16cid:durableId="1598442818">
    <w:abstractNumId w:val="2"/>
    <w:lvlOverride w:ilvl="0">
      <w:lvl w:ilvl="0">
        <w:numFmt w:val="decimal"/>
        <w:lvlText w:val="%1."/>
        <w:lvlJc w:val="left"/>
      </w:lvl>
    </w:lvlOverride>
  </w:num>
  <w:num w:numId="6" w16cid:durableId="321129047">
    <w:abstractNumId w:val="2"/>
    <w:lvlOverride w:ilvl="0">
      <w:lvl w:ilvl="0">
        <w:numFmt w:val="decimal"/>
        <w:lvlText w:val="%1."/>
        <w:lvlJc w:val="left"/>
      </w:lvl>
    </w:lvlOverride>
  </w:num>
  <w:num w:numId="7" w16cid:durableId="425537322">
    <w:abstractNumId w:val="1"/>
    <w:lvlOverride w:ilvl="0">
      <w:lvl w:ilvl="0">
        <w:numFmt w:val="decimal"/>
        <w:lvlText w:val="%1."/>
        <w:lvlJc w:val="left"/>
      </w:lvl>
    </w:lvlOverride>
  </w:num>
  <w:num w:numId="8" w16cid:durableId="142488563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046"/>
    <w:rsid w:val="00041F87"/>
    <w:rsid w:val="00043586"/>
    <w:rsid w:val="001147C5"/>
    <w:rsid w:val="001A1E2A"/>
    <w:rsid w:val="002638D6"/>
    <w:rsid w:val="002D5ABE"/>
    <w:rsid w:val="00301216"/>
    <w:rsid w:val="004C4499"/>
    <w:rsid w:val="00652079"/>
    <w:rsid w:val="00667046"/>
    <w:rsid w:val="00674F92"/>
    <w:rsid w:val="006900C7"/>
    <w:rsid w:val="0083362F"/>
    <w:rsid w:val="00833661"/>
    <w:rsid w:val="0087234D"/>
    <w:rsid w:val="00901FC3"/>
    <w:rsid w:val="009B3FCA"/>
    <w:rsid w:val="00B0696B"/>
    <w:rsid w:val="00B77EBC"/>
    <w:rsid w:val="00BD7F5D"/>
    <w:rsid w:val="00CE37F5"/>
    <w:rsid w:val="00E037A3"/>
    <w:rsid w:val="00F5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B68BE"/>
  <w15:docId w15:val="{20A405DE-ABB9-2947-B1BC-9BA5CC78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4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427F"/>
    <w:rPr>
      <w:rFonts w:ascii="Tahoma" w:eastAsia="Calibri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35862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900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00C7"/>
  </w:style>
  <w:style w:type="paragraph" w:styleId="Rodap">
    <w:name w:val="footer"/>
    <w:basedOn w:val="Normal"/>
    <w:link w:val="RodapChar"/>
    <w:uiPriority w:val="99"/>
    <w:unhideWhenUsed/>
    <w:rsid w:val="006900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00C7"/>
  </w:style>
  <w:style w:type="paragraph" w:styleId="NormalWeb">
    <w:name w:val="Normal (Web)"/>
    <w:basedOn w:val="Normal"/>
    <w:uiPriority w:val="99"/>
    <w:unhideWhenUsed/>
    <w:rsid w:val="004C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nm76QPgduECF6J7DdaZGdgCGoQ==">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643</Words>
  <Characters>3420</Characters>
  <Application>Microsoft Office Word</Application>
  <DocSecurity>0</DocSecurity>
  <Lines>103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Costa</dc:creator>
  <cp:lastModifiedBy>ERICA DUTRA</cp:lastModifiedBy>
  <cp:revision>10</cp:revision>
  <dcterms:created xsi:type="dcterms:W3CDTF">2026-05-08T23:18:00Z</dcterms:created>
  <dcterms:modified xsi:type="dcterms:W3CDTF">2026-05-30T19:56:00Z</dcterms:modified>
</cp:coreProperties>
</file>