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B5" w:rsidRPr="004B6AB8" w:rsidRDefault="000F2FCB">
      <w:pPr>
        <w:shd w:val="clear" w:color="auto" w:fill="FFFFFF"/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 xml:space="preserve">Programa de Educação e </w:t>
      </w:r>
      <w:proofErr w:type="gramStart"/>
      <w:r w:rsidRPr="004B6AB8">
        <w:rPr>
          <w:rFonts w:ascii="Vale Sans" w:eastAsia="Vale Sans" w:hAnsi="Vale Sans" w:cs="Vale Sans"/>
          <w:b/>
          <w:bCs/>
          <w:sz w:val="24"/>
          <w:szCs w:val="24"/>
        </w:rPr>
        <w:t>Saúde -Trilhos</w:t>
      </w:r>
      <w:proofErr w:type="gramEnd"/>
      <w:r w:rsidRPr="004B6AB8">
        <w:rPr>
          <w:rFonts w:ascii="Vale Sans" w:eastAsia="Vale Sans" w:hAnsi="Vale Sans" w:cs="Vale Sans"/>
          <w:b/>
          <w:bCs/>
          <w:sz w:val="24"/>
          <w:szCs w:val="24"/>
        </w:rPr>
        <w:t xml:space="preserve"> da Alfabetização </w:t>
      </w:r>
    </w:p>
    <w:p w:rsidR="003553B5" w:rsidRPr="004B6AB8" w:rsidRDefault="000F2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>Frente: Formação na Didática da Língua Portuguesa</w:t>
      </w:r>
    </w:p>
    <w:p w:rsidR="003553B5" w:rsidRPr="004B6AB8" w:rsidRDefault="000F2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>Pauta de formação: Professores</w:t>
      </w:r>
      <w:r w:rsidR="004B6AB8" w:rsidRPr="004B6AB8">
        <w:rPr>
          <w:rFonts w:ascii="Vale Sans" w:eastAsia="Vale Sans" w:hAnsi="Vale Sans" w:cs="Vale Sans"/>
          <w:b/>
          <w:bCs/>
          <w:sz w:val="24"/>
          <w:szCs w:val="24"/>
        </w:rPr>
        <w:t xml:space="preserve"> de 3ºano - EF1 – Santa Bárbara e Catas Altas</w:t>
      </w:r>
    </w:p>
    <w:p w:rsidR="003553B5" w:rsidRPr="004B6AB8" w:rsidRDefault="000F2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color w:val="000000"/>
          <w:sz w:val="24"/>
          <w:szCs w:val="24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>Ciclo 2/2026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>Expectativas de aprendizagem</w:t>
      </w:r>
    </w:p>
    <w:p w:rsidR="003553B5" w:rsidRPr="004B6AB8" w:rsidRDefault="000F2FCB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Atribuir sentidos e significados às experiências estéticas vivenciadas por meio da leitura pela formadora;</w:t>
      </w:r>
    </w:p>
    <w:p w:rsidR="003553B5" w:rsidRPr="004B6AB8" w:rsidRDefault="000F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B6AB8">
        <w:rPr>
          <w:rFonts w:ascii="Vale Sans" w:eastAsia="Vale Sans" w:hAnsi="Vale Sans" w:cs="Vale Sans"/>
          <w:color w:val="000000"/>
          <w:sz w:val="24"/>
          <w:szCs w:val="24"/>
        </w:rPr>
        <w:t xml:space="preserve">Ler e analisar as características literárias de uma obra e refletir sobre a mediação de leitura considerando-as; </w:t>
      </w:r>
    </w:p>
    <w:p w:rsidR="003553B5" w:rsidRPr="004B6AB8" w:rsidRDefault="000F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B6AB8">
        <w:rPr>
          <w:rFonts w:ascii="Vale Sans" w:eastAsia="Vale Sans" w:hAnsi="Vale Sans" w:cs="Vale Sans"/>
          <w:color w:val="000000"/>
          <w:sz w:val="24"/>
          <w:szCs w:val="24"/>
        </w:rPr>
        <w:t xml:space="preserve">Compreender que as características </w:t>
      </w:r>
      <w:r w:rsidRPr="004B6AB8">
        <w:rPr>
          <w:rFonts w:ascii="Vale Sans" w:eastAsia="Vale Sans" w:hAnsi="Vale Sans" w:cs="Vale Sans"/>
          <w:color w:val="000000"/>
          <w:sz w:val="24"/>
          <w:szCs w:val="24"/>
        </w:rPr>
        <w:t xml:space="preserve">literárias das obras são foco da conversa apreciativa, considerando sempre as impressões pessoais das crianças. </w:t>
      </w:r>
    </w:p>
    <w:p w:rsidR="003553B5" w:rsidRPr="004B6AB8" w:rsidRDefault="000F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B6AB8">
        <w:rPr>
          <w:rFonts w:ascii="Vale Sans" w:eastAsia="Vale Sans" w:hAnsi="Vale Sans" w:cs="Vale Sans"/>
          <w:color w:val="000000"/>
          <w:sz w:val="24"/>
          <w:szCs w:val="24"/>
        </w:rPr>
        <w:t xml:space="preserve">Compreender a conversa literária como situação de ensino e o papel do professor como mediador. </w:t>
      </w:r>
    </w:p>
    <w:p w:rsidR="003553B5" w:rsidRPr="004B6AB8" w:rsidRDefault="000F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B6AB8">
        <w:rPr>
          <w:rFonts w:ascii="Vale Sans" w:eastAsia="Vale Sans" w:hAnsi="Vale Sans" w:cs="Vale Sans"/>
          <w:color w:val="000000"/>
          <w:sz w:val="24"/>
          <w:szCs w:val="24"/>
        </w:rPr>
        <w:t>Refletir sobre condições didáticas essenciais p</w:t>
      </w:r>
      <w:r w:rsidRPr="004B6AB8">
        <w:rPr>
          <w:rFonts w:ascii="Vale Sans" w:eastAsia="Vale Sans" w:hAnsi="Vale Sans" w:cs="Vale Sans"/>
          <w:color w:val="000000"/>
          <w:sz w:val="24"/>
          <w:szCs w:val="24"/>
        </w:rPr>
        <w:t>ara as situações de escrita dos e das estudantes, considerando o mapeamento de saberes, a organização de agrupamentos produtivos e a realização de intervenções ajustadas.</w:t>
      </w:r>
    </w:p>
    <w:p w:rsidR="003553B5" w:rsidRPr="004B6AB8" w:rsidRDefault="000F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B6AB8">
        <w:rPr>
          <w:rFonts w:ascii="Vale Sans" w:eastAsia="Vale Sans" w:hAnsi="Vale Sans" w:cs="Vale Sans"/>
          <w:color w:val="000000"/>
          <w:sz w:val="24"/>
          <w:szCs w:val="24"/>
        </w:rPr>
        <w:t>Planejar a prática pedagógica com foco nos ajustes às necessidades e aos saberes dos e das estudantes, especialmente em relação ao sistema de escrita alfabética e à incorporação qualificada das propostas do Caderno dos Estudantes à rotina.</w:t>
      </w: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color w:val="FF0000"/>
          <w:sz w:val="24"/>
          <w:szCs w:val="24"/>
          <w:highlight w:val="yellow"/>
        </w:rPr>
      </w:pP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>Conteúdos</w:t>
      </w:r>
    </w:p>
    <w:p w:rsidR="003553B5" w:rsidRPr="004B6AB8" w:rsidRDefault="000F2FCB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Leitu</w:t>
      </w:r>
      <w:r w:rsidRPr="004B6AB8">
        <w:rPr>
          <w:rFonts w:ascii="Vale Sans" w:eastAsia="Vale Sans" w:hAnsi="Vale Sans" w:cs="Vale Sans"/>
          <w:sz w:val="24"/>
          <w:szCs w:val="24"/>
        </w:rPr>
        <w:t>ra literária e conversa apreciativa</w:t>
      </w:r>
    </w:p>
    <w:p w:rsidR="003553B5" w:rsidRPr="004B6AB8" w:rsidRDefault="000F2FCB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Mediação de leitura</w:t>
      </w:r>
    </w:p>
    <w:p w:rsidR="003553B5" w:rsidRPr="004B6AB8" w:rsidRDefault="000F2FCB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Caderno dos estudantes</w:t>
      </w:r>
    </w:p>
    <w:p w:rsidR="003553B5" w:rsidRPr="004B6AB8" w:rsidRDefault="000F2FCB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 xml:space="preserve">Planejamento e intervenções da professora para assegurar uma boa situação de escrita pelos estudantes; </w:t>
      </w:r>
    </w:p>
    <w:p w:rsidR="003553B5" w:rsidRPr="004B6AB8" w:rsidRDefault="000F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Planejamento da prática docente com foco nas propostas do caderno dos est</w:t>
      </w:r>
      <w:r w:rsidRPr="004B6AB8">
        <w:rPr>
          <w:rFonts w:ascii="Vale Sans" w:eastAsia="Vale Sans" w:hAnsi="Vale Sans" w:cs="Vale Sans"/>
          <w:sz w:val="24"/>
          <w:szCs w:val="24"/>
        </w:rPr>
        <w:t>udantes</w:t>
      </w:r>
    </w:p>
    <w:p w:rsidR="003553B5" w:rsidRPr="004B6AB8" w:rsidRDefault="003553B5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3553B5" w:rsidRPr="004B6AB8" w:rsidRDefault="000F2FCB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  <w:highlight w:val="yellow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>Desenvolvimento da pauta</w:t>
      </w:r>
    </w:p>
    <w:p w:rsidR="003553B5" w:rsidRPr="004B6AB8" w:rsidRDefault="003553B5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3553B5" w:rsidRPr="004B6AB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5" w:rsidRPr="004B6AB8" w:rsidRDefault="000F2FCB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FF0000"/>
                <w:sz w:val="24"/>
                <w:szCs w:val="24"/>
              </w:rPr>
            </w:pPr>
            <w:proofErr w:type="gramStart"/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1</w:t>
            </w:r>
            <w:proofErr w:type="gramEnd"/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- Momento cul</w:t>
            </w:r>
            <w:r w:rsid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tural - Leitura pela formadora- 30’</w:t>
            </w:r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3553B5" w:rsidRPr="004B6AB8" w:rsidRDefault="000F2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B8">
        <w:rPr>
          <w:rFonts w:ascii="Vale Sans" w:eastAsia="Vale Sans" w:hAnsi="Vale Sans" w:cs="Vale Sans"/>
          <w:color w:val="000000"/>
          <w:sz w:val="24"/>
          <w:szCs w:val="24"/>
        </w:rPr>
        <w:t>Leitura literária pela formadora: Teia literária – Autores/as Mineiros/as</w:t>
      </w:r>
    </w:p>
    <w:p w:rsidR="003553B5" w:rsidRPr="004B6AB8" w:rsidRDefault="000F2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AB8">
        <w:rPr>
          <w:rFonts w:ascii="Vale Sans" w:eastAsia="Vale Sans" w:hAnsi="Vale Sans" w:cs="Vale Sans"/>
          <w:color w:val="000000"/>
          <w:sz w:val="24"/>
          <w:szCs w:val="24"/>
        </w:rPr>
        <w:t>Ana Maria Gonçalves – Um defeito de cor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A partir da leitura de hoje e das outras experiências vividas durante a formação, o que fizemos nestes momentos enquanto leitores?</w:t>
      </w: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color w:val="FF0000"/>
          <w:sz w:val="24"/>
          <w:szCs w:val="24"/>
        </w:rPr>
      </w:pPr>
    </w:p>
    <w:tbl>
      <w:tblPr>
        <w:tblStyle w:val="a0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3553B5" w:rsidRPr="004B6AB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5" w:rsidRPr="004B6AB8" w:rsidRDefault="000F2FCB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2- Leitura</w:t>
            </w:r>
            <w:proofErr w:type="gramEnd"/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literária e conversa apreciativa – 90’</w:t>
            </w:r>
          </w:p>
        </w:tc>
      </w:tr>
    </w:tbl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>Parte 1 –</w:t>
      </w:r>
      <w:r w:rsidRPr="004B6AB8">
        <w:rPr>
          <w:rFonts w:ascii="Vale Sans" w:eastAsia="Vale Sans" w:hAnsi="Vale Sans" w:cs="Vale Sans"/>
          <w:sz w:val="24"/>
          <w:szCs w:val="24"/>
        </w:rPr>
        <w:t xml:space="preserve"> Leitura em pequenos grupos do livro Uma Chapeuzinho Vermelho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Le</w:t>
      </w:r>
      <w:r w:rsidRPr="004B6AB8">
        <w:rPr>
          <w:rFonts w:ascii="Vale Sans" w:eastAsia="Vale Sans" w:hAnsi="Vale Sans" w:cs="Vale Sans"/>
          <w:sz w:val="24"/>
          <w:szCs w:val="24"/>
        </w:rPr>
        <w:t>ia, aprecie, observe e anote quais são as principais características literárias da obra.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Socialização</w:t>
      </w: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3553B5" w:rsidRPr="004B6AB8" w:rsidRDefault="000F2FCB">
      <w:pPr>
        <w:spacing w:after="0" w:line="276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</w:rPr>
        <w:t>Parte 2 –</w:t>
      </w:r>
      <w:r w:rsidRPr="004B6AB8">
        <w:rPr>
          <w:rFonts w:ascii="Vale Sans" w:eastAsia="Vale Sans" w:hAnsi="Vale Sans" w:cs="Vale Sans"/>
          <w:sz w:val="24"/>
          <w:szCs w:val="24"/>
        </w:rPr>
        <w:t xml:space="preserve"> Tematização da prática de leitura 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 xml:space="preserve">Vamos assistir uma professora lendo </w:t>
      </w:r>
      <w:proofErr w:type="gramStart"/>
      <w:r w:rsidRPr="004B6AB8">
        <w:rPr>
          <w:rFonts w:ascii="Vale Sans" w:eastAsia="Vale Sans" w:hAnsi="Vale Sans" w:cs="Vale Sans"/>
          <w:sz w:val="24"/>
          <w:szCs w:val="24"/>
        </w:rPr>
        <w:t>Uma Chapeuzinho</w:t>
      </w:r>
      <w:proofErr w:type="gramEnd"/>
      <w:r w:rsidRPr="004B6AB8">
        <w:rPr>
          <w:rFonts w:ascii="Vale Sans" w:eastAsia="Vale Sans" w:hAnsi="Vale Sans" w:cs="Vale Sans"/>
          <w:sz w:val="24"/>
          <w:szCs w:val="24"/>
        </w:rPr>
        <w:t xml:space="preserve"> Vermelho. 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Após, em pequenos grupos, vamos discutir: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 xml:space="preserve">-Como a professora encaminhou a situação de leitura? Que </w:t>
      </w:r>
      <w:proofErr w:type="gramStart"/>
      <w:r w:rsidRPr="004B6AB8">
        <w:rPr>
          <w:rFonts w:ascii="Vale Sans" w:eastAsia="Vale Sans" w:hAnsi="Vale Sans" w:cs="Vale Sans"/>
          <w:sz w:val="24"/>
          <w:szCs w:val="24"/>
        </w:rPr>
        <w:t>perguntas fez</w:t>
      </w:r>
      <w:proofErr w:type="gramEnd"/>
      <w:r w:rsidRPr="004B6AB8">
        <w:rPr>
          <w:rFonts w:ascii="Vale Sans" w:eastAsia="Vale Sans" w:hAnsi="Vale Sans" w:cs="Vale Sans"/>
          <w:sz w:val="24"/>
          <w:szCs w:val="24"/>
        </w:rPr>
        <w:t xml:space="preserve"> para conversar com as crianças?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-O que as respostas das crianças revelam sobre suas interpretações e apreciações?</w:t>
      </w: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Socialização / Sistematização</w:t>
      </w: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O que é preciso considerar no planejamen</w:t>
      </w:r>
      <w:r w:rsidRPr="004B6AB8">
        <w:rPr>
          <w:rFonts w:ascii="Vale Sans" w:eastAsia="Vale Sans" w:hAnsi="Vale Sans" w:cs="Vale Sans"/>
          <w:sz w:val="24"/>
          <w:szCs w:val="24"/>
        </w:rPr>
        <w:t>to de leitura literária feita em voz alta pela professora?</w:t>
      </w: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yellow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3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3553B5" w:rsidRPr="004B6AB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5" w:rsidRPr="004B6AB8" w:rsidRDefault="004B6AB8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3</w:t>
            </w:r>
            <w:r w:rsidR="000F2FCB"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- Devolutiva da atividade prática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– 30</w:t>
            </w:r>
            <w:proofErr w:type="gramEnd"/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’</w:t>
            </w:r>
            <w:r w:rsidR="000F2FCB"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3553B5" w:rsidRPr="004B6AB8" w:rsidRDefault="000F2FCB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Vamos analisar algumas</w:t>
      </w:r>
      <w:r w:rsidRPr="004B6AB8">
        <w:rPr>
          <w:rFonts w:ascii="Vale Sans" w:eastAsia="Vale Sans" w:hAnsi="Vale Sans" w:cs="Vale Sans"/>
          <w:sz w:val="24"/>
          <w:szCs w:val="24"/>
        </w:rPr>
        <w:t xml:space="preserve"> escritas da indicação literária e observar como as crianças se mostram como leitoras e se o texto produzido cumpre seu propósito social. </w:t>
      </w:r>
    </w:p>
    <w:p w:rsidR="003553B5" w:rsidRPr="004B6AB8" w:rsidRDefault="000F2FCB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Sistematização</w:t>
      </w:r>
    </w:p>
    <w:p w:rsidR="003553B5" w:rsidRPr="004B6AB8" w:rsidRDefault="003553B5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4"/>
        <w:tblW w:w="849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3553B5" w:rsidRPr="004B6AB8">
        <w:trPr>
          <w:trHeight w:val="428"/>
        </w:trPr>
        <w:tc>
          <w:tcPr>
            <w:tcW w:w="8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5" w:rsidRPr="004B6AB8" w:rsidRDefault="004B6AB8">
            <w:pPr>
              <w:spacing w:before="240"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  <w:shd w:val="clear" w:color="auto" w:fill="EFEFEF"/>
              </w:rPr>
            </w:pPr>
            <w:proofErr w:type="gramStart"/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4</w:t>
            </w:r>
            <w:r w:rsidR="000F2FCB"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- Atividade</w:t>
            </w:r>
            <w:proofErr w:type="gramEnd"/>
            <w:r w:rsidR="000F2FCB"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 xml:space="preserve"> Prática/Finalização/ Combinados Espaço Di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gital de Formação / Avaliação (2</w:t>
            </w:r>
            <w:r w:rsidR="000F2FCB"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0 min.)</w:t>
            </w:r>
          </w:p>
        </w:tc>
      </w:tr>
    </w:tbl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white"/>
        </w:rPr>
      </w:pPr>
      <w:bookmarkStart w:id="0" w:name="_heading=h.po9z9micgwh2" w:colFirst="0" w:colLast="0"/>
      <w:bookmarkEnd w:id="0"/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5"/>
        <w:tblpPr w:leftFromText="180" w:rightFromText="180" w:topFromText="180" w:bottomFromText="180" w:vertAnchor="text" w:tblpX="39"/>
        <w:tblW w:w="84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3553B5" w:rsidRPr="004B6AB8">
        <w:trPr>
          <w:trHeight w:val="2798"/>
        </w:trPr>
        <w:tc>
          <w:tcPr>
            <w:tcW w:w="8490" w:type="dxa"/>
          </w:tcPr>
          <w:p w:rsidR="003553B5" w:rsidRPr="004B6AB8" w:rsidRDefault="000F2FCB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</w:pPr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Atividade prática </w:t>
            </w:r>
          </w:p>
          <w:tbl>
            <w:tblPr>
              <w:tblW w:w="825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250"/>
            </w:tblGrid>
            <w:tr w:rsidR="004B6AB8" w:rsidRPr="004B6AB8" w:rsidTr="00203641">
              <w:trPr>
                <w:trHeight w:val="390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</w:tcPr>
                <w:p w:rsidR="004B6AB8" w:rsidRPr="004B6AB8" w:rsidRDefault="004B6AB8" w:rsidP="004B6AB8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1.</w:t>
                  </w:r>
                  <w:r w:rsidRPr="004B6AB8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 xml:space="preserve">     </w:t>
                  </w: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Planejamento:</w:t>
                  </w:r>
                </w:p>
                <w:p w:rsidR="004B6AB8" w:rsidRPr="004B6AB8" w:rsidRDefault="004B6AB8" w:rsidP="004B6AB8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Realize o planejamento da leitura pela professora do livro </w:t>
                  </w:r>
                  <w:proofErr w:type="gramStart"/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Uma chapeuzinho</w:t>
                  </w:r>
                  <w:proofErr w:type="gramEnd"/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 Vermelho ou de outro livro do acervo (Formação na Escola / Programa Trilhos), prevendo perguntas/intervenções para o encaminhamento, incluindo a conversa.</w:t>
                  </w:r>
                </w:p>
                <w:p w:rsidR="004B6AB8" w:rsidRPr="004B6AB8" w:rsidRDefault="004B6AB8" w:rsidP="004B6AB8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2. Realização: Desenvolva a leitura com sua turma, favorecendo a conversa entre os estudantes.</w:t>
                  </w:r>
                </w:p>
                <w:p w:rsidR="004B6AB8" w:rsidRPr="004B6AB8" w:rsidRDefault="004B6AB8" w:rsidP="004B6AB8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3.</w:t>
                  </w:r>
                  <w:r w:rsidRPr="004B6AB8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 xml:space="preserve"> </w:t>
                  </w: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Registro: Elabore um breve relato contendo:</w:t>
                  </w:r>
                </w:p>
                <w:p w:rsidR="004B6AB8" w:rsidRPr="004B6AB8" w:rsidRDefault="004B6AB8" w:rsidP="004B6AB8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-Como a atividade aconteceu</w:t>
                  </w:r>
                </w:p>
                <w:p w:rsidR="004B6AB8" w:rsidRPr="004B6AB8" w:rsidRDefault="004B6AB8" w:rsidP="004B6AB8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-Duas intervenções suas que ampliaram a conversa</w:t>
                  </w:r>
                </w:p>
                <w:p w:rsidR="004B6AB8" w:rsidRPr="004B6AB8" w:rsidRDefault="004B6AB8" w:rsidP="004B6AB8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-Falas dos estudantes que revelem reflexões em torno da leitura</w:t>
                  </w:r>
                </w:p>
                <w:p w:rsidR="004B6AB8" w:rsidRPr="004B6AB8" w:rsidRDefault="004B6AB8" w:rsidP="004B6AB8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4. </w:t>
                  </w:r>
                  <w:r w:rsidRPr="004B6AB8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>Reflexão para o registro</w:t>
                  </w:r>
                  <w:r w:rsidRPr="004B6AB8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: Qual a importância de planejar as situações de leitura e as conversas literárias?</w:t>
                  </w:r>
                </w:p>
              </w:tc>
            </w:tr>
          </w:tbl>
          <w:p w:rsidR="003553B5" w:rsidRPr="004B6AB8" w:rsidRDefault="004B6AB8" w:rsidP="004B6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</w:pPr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Salve tudo num único arquivo (</w:t>
            </w:r>
            <w:proofErr w:type="spellStart"/>
            <w:proofErr w:type="gramStart"/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word</w:t>
            </w:r>
            <w:proofErr w:type="spellEnd"/>
            <w:proofErr w:type="gramEnd"/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ou PDF) e faça upload no Espaço Digital no Ciclo 2/Atividade Prática</w:t>
            </w:r>
          </w:p>
        </w:tc>
      </w:tr>
    </w:tbl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1" w:name="_heading=h.9kgvvhzhiztx" w:colFirst="0" w:colLast="0"/>
      <w:bookmarkEnd w:id="1"/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sdt>
      <w:sdtPr>
        <w:rPr>
          <w:sz w:val="24"/>
          <w:szCs w:val="24"/>
        </w:rPr>
        <w:tag w:val="goog_rdk_2"/>
        <w:id w:val="736413416"/>
      </w:sdtPr>
      <w:sdtEndPr/>
      <w:sdtContent>
        <w:p w:rsidR="003553B5" w:rsidRPr="004B6AB8" w:rsidRDefault="000F2FCB">
          <w:pPr>
            <w:spacing w:after="0" w:line="240" w:lineRule="auto"/>
            <w:jc w:val="both"/>
            <w:rPr>
              <w:ins w:id="2" w:author="Érica Dutra" w:date="2026-02-23T18:04:00Z"/>
              <w:rFonts w:ascii="Vale Sans" w:eastAsia="Vale Sans" w:hAnsi="Vale Sans" w:cs="Vale Sans"/>
              <w:b/>
              <w:bCs/>
              <w:sz w:val="24"/>
              <w:szCs w:val="24"/>
              <w:highlight w:val="white"/>
            </w:rPr>
          </w:pPr>
          <w:sdt>
            <w:sdtPr>
              <w:rPr>
                <w:sz w:val="24"/>
                <w:szCs w:val="24"/>
              </w:rPr>
              <w:tag w:val="goog_rdk_1"/>
              <w:id w:val="-38724057"/>
            </w:sdtPr>
            <w:sdtEndPr/>
            <w:sdtContent/>
          </w:sdt>
        </w:p>
      </w:sdtContent>
    </w:sdt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4B6AB8" w:rsidRPr="004B6AB8" w:rsidRDefault="004B6AB8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tbl>
      <w:tblPr>
        <w:tblStyle w:val="a1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4B6AB8" w:rsidRPr="004B6AB8" w:rsidTr="00203641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6AB8" w:rsidRPr="004B6AB8" w:rsidRDefault="004B6AB8" w:rsidP="00203641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5</w:t>
            </w:r>
            <w:proofErr w:type="gramEnd"/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-  Cadernos dos estudantes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2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0’</w:t>
            </w:r>
          </w:p>
        </w:tc>
      </w:tr>
    </w:tbl>
    <w:p w:rsidR="004B6AB8" w:rsidRPr="004B6AB8" w:rsidRDefault="004B6AB8" w:rsidP="004B6AB8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 xml:space="preserve">Vamos discutir qual é o foco do próximo percurso literário que será desenvolvido, considerando as situações de leitura literária e as propostas de reflexão sobre o sistema de escrita alfabética. </w:t>
      </w:r>
    </w:p>
    <w:p w:rsidR="004B6AB8" w:rsidRPr="004B6AB8" w:rsidRDefault="004B6AB8" w:rsidP="004B6AB8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yellow"/>
        </w:rPr>
      </w:pPr>
    </w:p>
    <w:tbl>
      <w:tblPr>
        <w:tblStyle w:val="a2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4B6AB8" w:rsidRPr="004B6AB8" w:rsidTr="00203641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6AB8" w:rsidRPr="004B6AB8" w:rsidRDefault="004B6AB8" w:rsidP="00203641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6</w:t>
            </w:r>
            <w:r w:rsidRPr="004B6AB8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- Resultados da avaliação dos estudantes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–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40’</w:t>
            </w:r>
          </w:p>
        </w:tc>
      </w:tr>
    </w:tbl>
    <w:p w:rsidR="004B6AB8" w:rsidRDefault="004B6AB8" w:rsidP="004B6AB8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</w:p>
    <w:p w:rsidR="004B6AB8" w:rsidRDefault="004B6AB8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B6AB8">
        <w:rPr>
          <w:rFonts w:ascii="Vale Sans" w:eastAsia="Vale Sans" w:hAnsi="Vale Sans" w:cs="Vale Sans"/>
          <w:sz w:val="24"/>
          <w:szCs w:val="24"/>
        </w:rPr>
        <w:t>Breve apresentação dos dados da avaliação dos estudantes dos 3os anos do Programa Trilhos de 2025, identificando o que revelam sobre os saberes e demandas dos/as estudantes.</w:t>
      </w:r>
    </w:p>
    <w:p w:rsidR="004B6AB8" w:rsidRPr="004B6AB8" w:rsidRDefault="004B6AB8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4B6AB8" w:rsidRPr="004B6AB8" w:rsidRDefault="000F2FCB" w:rsidP="004B6AB8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bookmarkStart w:id="3" w:name="_heading=h.s6hgcwv6uchb" w:colFirst="0" w:colLast="0"/>
      <w:bookmarkEnd w:id="3"/>
      <w:r w:rsidRPr="004B6AB8">
        <w:rPr>
          <w:rFonts w:ascii="Vale Sans" w:eastAsia="Vale Sans" w:hAnsi="Vale Sans" w:cs="Vale Sans"/>
          <w:b/>
          <w:bCs/>
          <w:sz w:val="24"/>
          <w:szCs w:val="24"/>
          <w:highlight w:val="white"/>
        </w:rPr>
        <w:t>Avaliação de satisfação do encontro (queremos te ouvir! Sua participação é importante!):</w:t>
      </w:r>
      <w:r w:rsidR="004B6AB8" w:rsidRPr="004B6AB8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</w:t>
      </w:r>
      <w:proofErr w:type="spellStart"/>
      <w:r w:rsidR="004B6AB8" w:rsidRPr="004B6AB8">
        <w:rPr>
          <w:rFonts w:ascii="Vale Sans" w:eastAsia="Arial" w:hAnsi="Vale Sans" w:cs="Arial"/>
          <w:b/>
          <w:sz w:val="24"/>
          <w:szCs w:val="24"/>
          <w:highlight w:val="white"/>
        </w:rPr>
        <w:t>Obs</w:t>
      </w:r>
      <w:proofErr w:type="spellEnd"/>
      <w:r w:rsidR="004B6AB8" w:rsidRPr="004B6AB8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– Indicar em qual grupo de formação participou. Exemplo: </w:t>
      </w:r>
      <w:r w:rsidR="004B6AB8" w:rsidRPr="004B6AB8">
        <w:rPr>
          <w:rFonts w:ascii="Vale Sans" w:eastAsia="Arial" w:hAnsi="Vale Sans" w:cs="Arial"/>
          <w:b/>
          <w:sz w:val="24"/>
          <w:szCs w:val="24"/>
        </w:rPr>
        <w:t xml:space="preserve">(Frente) - (Publico) (Turma, se professores). LP - </w:t>
      </w:r>
      <w:proofErr w:type="spellStart"/>
      <w:r w:rsidR="004B6AB8" w:rsidRPr="004B6AB8">
        <w:rPr>
          <w:rFonts w:ascii="Vale Sans" w:eastAsia="Arial" w:hAnsi="Vale Sans" w:cs="Arial"/>
          <w:b/>
          <w:sz w:val="24"/>
          <w:szCs w:val="24"/>
        </w:rPr>
        <w:t>Profs</w:t>
      </w:r>
      <w:proofErr w:type="spellEnd"/>
      <w:r w:rsidR="004B6AB8" w:rsidRPr="004B6AB8">
        <w:rPr>
          <w:rFonts w:ascii="Vale Sans" w:eastAsia="Arial" w:hAnsi="Vale Sans" w:cs="Arial"/>
          <w:b/>
          <w:sz w:val="24"/>
          <w:szCs w:val="24"/>
        </w:rPr>
        <w:t xml:space="preserve"> </w:t>
      </w:r>
      <w:r w:rsidR="004B6AB8">
        <w:rPr>
          <w:rFonts w:ascii="Vale Sans" w:eastAsia="Arial" w:hAnsi="Vale Sans" w:cs="Arial"/>
          <w:b/>
          <w:sz w:val="24"/>
          <w:szCs w:val="24"/>
        </w:rPr>
        <w:t>3</w:t>
      </w:r>
      <w:r w:rsidR="004B6AB8" w:rsidRPr="004B6AB8">
        <w:rPr>
          <w:rFonts w:ascii="Vale Sans" w:eastAsia="Arial" w:hAnsi="Vale Sans" w:cs="Arial"/>
          <w:b/>
          <w:sz w:val="24"/>
          <w:szCs w:val="24"/>
        </w:rPr>
        <w:t>º</w:t>
      </w:r>
      <w:bookmarkStart w:id="4" w:name="_heading=h.ds70y7k89b0b" w:colFirst="0" w:colLast="0"/>
      <w:bookmarkEnd w:id="4"/>
      <w:r w:rsidR="004B6AB8">
        <w:rPr>
          <w:rFonts w:ascii="Vale Sans" w:eastAsia="Arial" w:hAnsi="Vale Sans" w:cs="Arial"/>
          <w:b/>
          <w:sz w:val="24"/>
          <w:szCs w:val="24"/>
        </w:rPr>
        <w:t>anos</w:t>
      </w:r>
      <w:bookmarkStart w:id="5" w:name="_GoBack"/>
      <w:bookmarkEnd w:id="5"/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0F2FCB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bookmarkStart w:id="6" w:name="_heading=h.jf9frrcrgmbp" w:colFirst="0" w:colLast="0"/>
      <w:bookmarkEnd w:id="6"/>
      <w:r w:rsidRPr="004B6AB8">
        <w:rPr>
          <w:rFonts w:ascii="Vale Sans" w:eastAsia="Vale Sans" w:hAnsi="Vale Sans" w:cs="Vale Sans"/>
          <w:b/>
          <w:bCs/>
          <w:noProof/>
          <w:sz w:val="24"/>
          <w:szCs w:val="24"/>
        </w:rPr>
        <w:lastRenderedPageBreak/>
        <w:drawing>
          <wp:inline distT="0" distB="0" distL="0" distR="0" wp14:anchorId="0D81C766" wp14:editId="46CB5B29">
            <wp:extent cx="1283189" cy="1318763"/>
            <wp:effectExtent l="0" t="0" r="0" b="0"/>
            <wp:docPr id="2" name="image2.png" descr="Código QR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ódigo QR&#10;&#10;O conteúdo gerado por IA pode estar incorre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3189" cy="1318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B5" w:rsidRPr="004B6AB8" w:rsidRDefault="000F2FCB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proofErr w:type="gramStart"/>
      <w:r w:rsidRPr="004B6AB8">
        <w:rPr>
          <w:rFonts w:ascii="Vale Sans" w:eastAsia="Vale Sans" w:hAnsi="Vale Sans" w:cs="Vale Sans"/>
          <w:b/>
          <w:bCs/>
          <w:sz w:val="24"/>
          <w:szCs w:val="24"/>
        </w:rPr>
        <w:t>bit</w:t>
      </w:r>
      <w:proofErr w:type="gramEnd"/>
      <w:r w:rsidRPr="004B6AB8">
        <w:rPr>
          <w:rFonts w:ascii="Vale Sans" w:eastAsia="Vale Sans" w:hAnsi="Vale Sans" w:cs="Vale Sans"/>
          <w:b/>
          <w:bCs/>
          <w:sz w:val="24"/>
          <w:szCs w:val="24"/>
        </w:rPr>
        <w:t>.ly/av-trilhos-2025</w:t>
      </w: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553B5" w:rsidRPr="004B6AB8" w:rsidRDefault="000F2FCB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r w:rsidRPr="004B6AB8">
        <w:rPr>
          <w:rFonts w:ascii="Vale Sans" w:eastAsia="Vale Sans" w:hAnsi="Vale Sans" w:cs="Vale Sans"/>
          <w:b/>
          <w:bCs/>
          <w:sz w:val="24"/>
          <w:szCs w:val="24"/>
          <w:highlight w:val="white"/>
        </w:rPr>
        <w:t>Se você ainda não se cadastrou no programa:</w:t>
      </w:r>
    </w:p>
    <w:p w:rsidR="003553B5" w:rsidRPr="004B6AB8" w:rsidRDefault="003553B5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7" w:name="_heading=h.o5v0kreio6x3" w:colFirst="0" w:colLast="0"/>
      <w:bookmarkEnd w:id="7"/>
    </w:p>
    <w:p w:rsidR="003553B5" w:rsidRPr="004B6AB8" w:rsidRDefault="000F2FCB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  <w:highlight w:val="yellow"/>
        </w:rPr>
      </w:pPr>
      <w:bookmarkStart w:id="8" w:name="_heading=h.yi5lxwpid60a" w:colFirst="0" w:colLast="0"/>
      <w:bookmarkEnd w:id="8"/>
      <w:r w:rsidRPr="004B6AB8"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0" distB="0" distL="0" distR="0" wp14:anchorId="02751C33" wp14:editId="61C77E02">
            <wp:extent cx="1584050" cy="1563725"/>
            <wp:effectExtent l="0" t="0" r="0" b="0"/>
            <wp:docPr id="3" name="image1.png" descr="Código Q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ódigo QR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050" cy="156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B5" w:rsidRPr="004B6AB8" w:rsidRDefault="003553B5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  <w:highlight w:val="yellow"/>
        </w:rPr>
      </w:pPr>
      <w:bookmarkStart w:id="9" w:name="_heading=h.nk1zy2azktxp" w:colFirst="0" w:colLast="0"/>
      <w:bookmarkEnd w:id="9"/>
    </w:p>
    <w:p w:rsidR="003553B5" w:rsidRPr="004B6AB8" w:rsidRDefault="000F2FCB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  <w:bookmarkStart w:id="10" w:name="_heading=h.tqloohptwmzr" w:colFirst="0" w:colLast="0"/>
      <w:bookmarkEnd w:id="10"/>
      <w:proofErr w:type="gramStart"/>
      <w:r w:rsidRPr="004B6AB8">
        <w:rPr>
          <w:rFonts w:ascii="Vale Sans" w:eastAsia="Vale Sans" w:hAnsi="Vale Sans" w:cs="Vale Sans"/>
          <w:b/>
          <w:bCs/>
          <w:sz w:val="24"/>
          <w:szCs w:val="24"/>
        </w:rPr>
        <w:t>https</w:t>
      </w:r>
      <w:proofErr w:type="gramEnd"/>
      <w:r w:rsidRPr="004B6AB8">
        <w:rPr>
          <w:rFonts w:ascii="Vale Sans" w:eastAsia="Vale Sans" w:hAnsi="Vale Sans" w:cs="Vale Sans"/>
          <w:b/>
          <w:bCs/>
          <w:sz w:val="24"/>
          <w:szCs w:val="24"/>
        </w:rPr>
        <w:t>://bit.ly/trilhoscadastro26</w:t>
      </w:r>
    </w:p>
    <w:sectPr w:rsidR="003553B5" w:rsidRPr="004B6AB8">
      <w:headerReference w:type="default" r:id="rId11"/>
      <w:footerReference w:type="default" r:id="rId12"/>
      <w:pgSz w:w="11906" w:h="16838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FCB" w:rsidRDefault="000F2FCB">
      <w:pPr>
        <w:spacing w:after="0" w:line="240" w:lineRule="auto"/>
      </w:pPr>
      <w:r>
        <w:separator/>
      </w:r>
    </w:p>
  </w:endnote>
  <w:endnote w:type="continuationSeparator" w:id="0">
    <w:p w:rsidR="000F2FCB" w:rsidRDefault="000F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738F36A-EBDD-4C6E-98A6-8E888FAD0538}"/>
    <w:embedBold r:id="rId2" w:fontKey="{22B05547-A7A8-41FB-9089-4983D4C7831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8DA6590-3444-4DBC-9CAF-9F1EB6F6CCE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E941251-142B-4E1A-87B4-3BC99075B6AE}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  <w:embedRegular r:id="rId5" w:fontKey="{8DACE571-B9C8-4A3B-9371-66656B600DA9}"/>
    <w:embedBold r:id="rId6" w:fontKey="{74B14D8E-0283-456D-A515-57D4568CFE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E6F128A-0F8F-406F-B17D-C1252D4D6A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3B5" w:rsidRDefault="000F2F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B6AB8">
      <w:rPr>
        <w:color w:val="000000"/>
      </w:rPr>
      <w:fldChar w:fldCharType="separate"/>
    </w:r>
    <w:r w:rsidR="002F7E91">
      <w:rPr>
        <w:noProof/>
        <w:color w:val="000000"/>
      </w:rPr>
      <w:t>2</w:t>
    </w:r>
    <w:r>
      <w:rPr>
        <w:color w:val="000000"/>
      </w:rPr>
      <w:fldChar w:fldCharType="end"/>
    </w:r>
  </w:p>
  <w:p w:rsidR="003553B5" w:rsidRDefault="003553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FCB" w:rsidRDefault="000F2FCB">
      <w:pPr>
        <w:spacing w:after="0" w:line="240" w:lineRule="auto"/>
      </w:pPr>
      <w:r>
        <w:separator/>
      </w:r>
    </w:p>
  </w:footnote>
  <w:footnote w:type="continuationSeparator" w:id="0">
    <w:p w:rsidR="000F2FCB" w:rsidRDefault="000F2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3B5" w:rsidRDefault="002F7E91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 w:rsidRPr="00DF7ED6">
      <w:rPr>
        <w:noProof/>
        <w:color w:val="000000"/>
      </w:rPr>
      <w:drawing>
        <wp:anchor distT="0" distB="0" distL="114300" distR="114300" simplePos="0" relativeHeight="251664384" behindDoc="0" locked="0" layoutInCell="1" allowOverlap="1" wp14:anchorId="5C86538A" wp14:editId="283FBB56">
          <wp:simplePos x="0" y="0"/>
          <wp:positionH relativeFrom="column">
            <wp:posOffset>5816600</wp:posOffset>
          </wp:positionH>
          <wp:positionV relativeFrom="paragraph">
            <wp:posOffset>-92075</wp:posOffset>
          </wp:positionV>
          <wp:extent cx="347345" cy="381000"/>
          <wp:effectExtent l="0" t="0" r="0" b="0"/>
          <wp:wrapNone/>
          <wp:docPr id="1318515662" name="Picture 2" descr="Prefeitura Municipal de Catas Altas - IBDM Modernização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E9195D-3BA9-FC88-3FD0-B39A5F1133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Catas Altas - IBDM Modernização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E9195D-3BA9-FC88-3FD0-B39A5F11331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918"/>
                  <a:stretch/>
                </pic:blipFill>
                <pic:spPr bwMode="auto">
                  <a:xfrm>
                    <a:off x="0" y="0"/>
                    <a:ext cx="34734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1286B9E" wp14:editId="26B55A2D">
          <wp:simplePos x="0" y="0"/>
          <wp:positionH relativeFrom="column">
            <wp:posOffset>4712970</wp:posOffset>
          </wp:positionH>
          <wp:positionV relativeFrom="paragraph">
            <wp:posOffset>-204470</wp:posOffset>
          </wp:positionV>
          <wp:extent cx="942975" cy="534670"/>
          <wp:effectExtent l="0" t="0" r="0" b="0"/>
          <wp:wrapNone/>
          <wp:docPr id="5" name="image4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165138A8" wp14:editId="44F7435F">
          <wp:simplePos x="0" y="0"/>
          <wp:positionH relativeFrom="column">
            <wp:posOffset>3838575</wp:posOffset>
          </wp:positionH>
          <wp:positionV relativeFrom="paragraph">
            <wp:posOffset>-71755</wp:posOffset>
          </wp:positionV>
          <wp:extent cx="819150" cy="276225"/>
          <wp:effectExtent l="0" t="0" r="0" b="9525"/>
          <wp:wrapNone/>
          <wp:docPr id="1" name="image5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Texto, 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5CE07225" wp14:editId="2987DF18">
          <wp:simplePos x="0" y="0"/>
          <wp:positionH relativeFrom="margin">
            <wp:posOffset>6445250</wp:posOffset>
          </wp:positionH>
          <wp:positionV relativeFrom="paragraph">
            <wp:posOffset>-126365</wp:posOffset>
          </wp:positionV>
          <wp:extent cx="362585" cy="400050"/>
          <wp:effectExtent l="0" t="0" r="0" b="0"/>
          <wp:wrapNone/>
          <wp:docPr id="1387446214" name="Imagem 1" descr="Aplicativ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446214" name="Imagem 1" descr="Aplicativo&#10;&#10;Descrição gerada automaticamente com confiança médi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36258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FCB">
      <w:rPr>
        <w:color w:val="000000"/>
      </w:rPr>
      <w:tab/>
    </w:r>
    <w:r w:rsidR="000F2FCB">
      <w:rPr>
        <w:color w:val="000000"/>
      </w:rPr>
      <w:tab/>
      <w:t xml:space="preserve">                                                </w:t>
    </w:r>
  </w:p>
  <w:p w:rsidR="003553B5" w:rsidRDefault="000F2FCB" w:rsidP="002F7E91">
    <w:pPr>
      <w:pBdr>
        <w:top w:val="nil"/>
        <w:left w:val="nil"/>
        <w:bottom w:val="nil"/>
        <w:right w:val="nil"/>
        <w:between w:val="nil"/>
      </w:pBdr>
      <w:tabs>
        <w:tab w:val="left" w:pos="5895"/>
        <w:tab w:val="right" w:pos="10466"/>
      </w:tabs>
      <w:spacing w:after="0" w:line="240" w:lineRule="auto"/>
      <w:rPr>
        <w:color w:val="000000"/>
      </w:rPr>
    </w:pPr>
    <w:r>
      <w:rPr>
        <w:color w:val="000000"/>
      </w:rPr>
      <w:tab/>
    </w:r>
    <w:r w:rsidR="002F7E91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0AF5"/>
    <w:multiLevelType w:val="multilevel"/>
    <w:tmpl w:val="0038AC6C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6AB19D2"/>
    <w:multiLevelType w:val="multilevel"/>
    <w:tmpl w:val="6B2033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6D31778"/>
    <w:multiLevelType w:val="multilevel"/>
    <w:tmpl w:val="3A682D5C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3AB14CCA"/>
    <w:multiLevelType w:val="multilevel"/>
    <w:tmpl w:val="6D364B88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AC60331"/>
    <w:multiLevelType w:val="multilevel"/>
    <w:tmpl w:val="3FF86684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7C272EA2"/>
    <w:multiLevelType w:val="multilevel"/>
    <w:tmpl w:val="4BF4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6">
    <w:nsid w:val="7C6D304D"/>
    <w:multiLevelType w:val="multilevel"/>
    <w:tmpl w:val="85384980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53B5"/>
    <w:rsid w:val="000F2FCB"/>
    <w:rsid w:val="002F7E91"/>
    <w:rsid w:val="003553B5"/>
    <w:rsid w:val="004B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6AB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B6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AB8"/>
  </w:style>
  <w:style w:type="paragraph" w:styleId="Rodap">
    <w:name w:val="footer"/>
    <w:basedOn w:val="Normal"/>
    <w:link w:val="RodapChar"/>
    <w:uiPriority w:val="99"/>
    <w:unhideWhenUsed/>
    <w:rsid w:val="004B6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6AB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B6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AB8"/>
  </w:style>
  <w:style w:type="paragraph" w:styleId="Rodap">
    <w:name w:val="footer"/>
    <w:basedOn w:val="Normal"/>
    <w:link w:val="RodapChar"/>
    <w:uiPriority w:val="99"/>
    <w:unhideWhenUsed/>
    <w:rsid w:val="004B6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G55PGboBXEPHVIdX1XJfZs6mLQ==">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Costa</dc:creator>
  <cp:lastModifiedBy>Thais Costa</cp:lastModifiedBy>
  <cp:revision>3</cp:revision>
  <dcterms:created xsi:type="dcterms:W3CDTF">2026-06-10T15:55:00Z</dcterms:created>
  <dcterms:modified xsi:type="dcterms:W3CDTF">2026-06-10T15:56:00Z</dcterms:modified>
</cp:coreProperties>
</file>